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CDB42" w14:textId="2553AAC9" w:rsidR="000D1069" w:rsidRDefault="0058337E" w:rsidP="0058337E">
      <w:pPr>
        <w:ind w:left="1134" w:right="1088"/>
        <w:jc w:val="center"/>
        <w:rPr>
          <w:rFonts w:ascii="Arial" w:hAnsi="Arial" w:cs="Arial"/>
          <w:b/>
          <w:bCs/>
          <w:sz w:val="24"/>
          <w:szCs w:val="24"/>
        </w:rPr>
      </w:pPr>
      <w:ins w:id="0" w:author="Jon Acornley" w:date="2024-06-25T14:49:00Z">
        <w:r w:rsidRPr="00D128FB">
          <w:rPr>
            <w:rFonts w:ascii="Calibri" w:eastAsia="Calibri" w:hAnsi="Calibri" w:cs="Times New Roman"/>
            <w:noProof/>
            <w:kern w:val="0"/>
            <w14:ligatures w14:val="none"/>
          </w:rPr>
          <w:drawing>
            <wp:anchor distT="0" distB="0" distL="114300" distR="114300" simplePos="0" relativeHeight="251659264" behindDoc="1" locked="0" layoutInCell="1" allowOverlap="1" wp14:anchorId="6BB43DC4" wp14:editId="0C7A4EEE">
              <wp:simplePos x="0" y="0"/>
              <wp:positionH relativeFrom="leftMargin">
                <wp:posOffset>954405</wp:posOffset>
              </wp:positionH>
              <wp:positionV relativeFrom="topMargin">
                <wp:posOffset>894080</wp:posOffset>
              </wp:positionV>
              <wp:extent cx="488950" cy="650240"/>
              <wp:effectExtent l="0" t="0" r="0" b="0"/>
              <wp:wrapThrough wrapText="bothSides">
                <wp:wrapPolygon edited="0">
                  <wp:start x="8977" y="422"/>
                  <wp:lineTo x="4488" y="2953"/>
                  <wp:lineTo x="2805" y="4641"/>
                  <wp:lineTo x="1683" y="10547"/>
                  <wp:lineTo x="4488" y="14766"/>
                  <wp:lineTo x="1683" y="17719"/>
                  <wp:lineTo x="1683" y="20672"/>
                  <wp:lineTo x="3927" y="21094"/>
                  <wp:lineTo x="13465" y="21094"/>
                  <wp:lineTo x="19075" y="20672"/>
                  <wp:lineTo x="20197" y="18984"/>
                  <wp:lineTo x="17392" y="14766"/>
                  <wp:lineTo x="19636" y="12234"/>
                  <wp:lineTo x="20197" y="9703"/>
                  <wp:lineTo x="19075" y="5484"/>
                  <wp:lineTo x="17392" y="3375"/>
                  <wp:lineTo x="12904" y="422"/>
                  <wp:lineTo x="8977" y="422"/>
                </wp:wrapPolygon>
              </wp:wrapThrough>
              <wp:docPr id="1" name="Picture 2" descr="A logo with a crown and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logo with a crown and ribb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950" cy="65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259">
          <w:rPr>
            <w:rFonts w:ascii="Calibri" w:eastAsia="Calibri" w:hAnsi="Calibri" w:cs="Times New Roman"/>
            <w:noProof/>
            <w:kern w:val="0"/>
            <w14:ligatures w14:val="none"/>
          </w:rPr>
          <w:drawing>
            <wp:anchor distT="0" distB="0" distL="114300" distR="114300" simplePos="0" relativeHeight="251660288" behindDoc="1" locked="0" layoutInCell="1" allowOverlap="1" wp14:anchorId="65E049B4" wp14:editId="7D2076AB">
              <wp:simplePos x="0" y="0"/>
              <wp:positionH relativeFrom="margin">
                <wp:posOffset>5217795</wp:posOffset>
              </wp:positionH>
              <wp:positionV relativeFrom="page">
                <wp:posOffset>941705</wp:posOffset>
              </wp:positionV>
              <wp:extent cx="565150" cy="510540"/>
              <wp:effectExtent l="0" t="0" r="6350" b="0"/>
              <wp:wrapThrough wrapText="bothSides">
                <wp:wrapPolygon edited="0">
                  <wp:start x="0" y="0"/>
                  <wp:lineTo x="0" y="20955"/>
                  <wp:lineTo x="21357" y="20955"/>
                  <wp:lineTo x="21357" y="0"/>
                  <wp:lineTo x="0" y="0"/>
                </wp:wrapPolygon>
              </wp:wrapThrough>
              <wp:docPr id="2" name="Picture 1" descr="A picture containing food,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food, roo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t="1312"/>
                      <a:stretch>
                        <a:fillRect/>
                      </a:stretch>
                    </pic:blipFill>
                    <pic:spPr bwMode="auto">
                      <a:xfrm>
                        <a:off x="0" y="0"/>
                        <a:ext cx="565150" cy="510540"/>
                      </a:xfrm>
                      <a:prstGeom prst="rect">
                        <a:avLst/>
                      </a:prstGeom>
                      <a:noFill/>
                      <a:ln>
                        <a:noFill/>
                      </a:ln>
                    </pic:spPr>
                  </pic:pic>
                </a:graphicData>
              </a:graphic>
              <wp14:sizeRelH relativeFrom="page">
                <wp14:pctWidth>0</wp14:pctWidth>
              </wp14:sizeRelH>
              <wp14:sizeRelV relativeFrom="page">
                <wp14:pctHeight>0</wp14:pctHeight>
              </wp14:sizeRelV>
            </wp:anchor>
          </w:drawing>
        </w:r>
      </w:ins>
      <w:r w:rsidR="00E722AB">
        <w:rPr>
          <w:rFonts w:ascii="Arial" w:hAnsi="Arial" w:cs="Arial"/>
          <w:b/>
          <w:bCs/>
          <w:sz w:val="24"/>
          <w:szCs w:val="24"/>
        </w:rPr>
        <w:t>ROYAL ENGINEERS HISTORICAL SOCIETY BATTLEFIELD</w:t>
      </w:r>
      <w:r>
        <w:rPr>
          <w:rFonts w:ascii="Arial" w:hAnsi="Arial" w:cs="Arial"/>
          <w:b/>
          <w:bCs/>
          <w:sz w:val="24"/>
          <w:szCs w:val="24"/>
        </w:rPr>
        <w:t xml:space="preserve"> </w:t>
      </w:r>
      <w:r w:rsidR="00E722AB">
        <w:rPr>
          <w:rFonts w:ascii="Arial" w:hAnsi="Arial" w:cs="Arial"/>
          <w:b/>
          <w:bCs/>
          <w:sz w:val="24"/>
          <w:szCs w:val="24"/>
        </w:rPr>
        <w:t xml:space="preserve">STUDY TO </w:t>
      </w:r>
      <w:r w:rsidR="00995797">
        <w:rPr>
          <w:rFonts w:ascii="Arial" w:hAnsi="Arial" w:cs="Arial"/>
          <w:b/>
          <w:bCs/>
          <w:sz w:val="24"/>
          <w:szCs w:val="24"/>
        </w:rPr>
        <w:t>ITALY</w:t>
      </w:r>
      <w:r w:rsidR="00E722AB">
        <w:rPr>
          <w:rFonts w:ascii="Arial" w:hAnsi="Arial" w:cs="Arial"/>
          <w:b/>
          <w:bCs/>
          <w:sz w:val="24"/>
          <w:szCs w:val="24"/>
        </w:rPr>
        <w:t xml:space="preserve"> </w:t>
      </w:r>
      <w:proofErr w:type="gramStart"/>
      <w:r w:rsidR="00E722AB">
        <w:rPr>
          <w:rFonts w:ascii="Arial" w:hAnsi="Arial" w:cs="Arial"/>
          <w:b/>
          <w:bCs/>
          <w:sz w:val="24"/>
          <w:szCs w:val="24"/>
        </w:rPr>
        <w:t>( 2</w:t>
      </w:r>
      <w:r w:rsidR="00995797">
        <w:rPr>
          <w:rFonts w:ascii="Arial" w:hAnsi="Arial" w:cs="Arial"/>
          <w:b/>
          <w:bCs/>
          <w:sz w:val="24"/>
          <w:szCs w:val="24"/>
        </w:rPr>
        <w:t>5</w:t>
      </w:r>
      <w:proofErr w:type="gramEnd"/>
      <w:r w:rsidR="00E722AB">
        <w:rPr>
          <w:rFonts w:ascii="Arial" w:hAnsi="Arial" w:cs="Arial"/>
          <w:b/>
          <w:bCs/>
          <w:sz w:val="24"/>
          <w:szCs w:val="24"/>
        </w:rPr>
        <w:t xml:space="preserve"> – 29 SEPTEMBER 202</w:t>
      </w:r>
      <w:r w:rsidR="00995797">
        <w:rPr>
          <w:rFonts w:ascii="Arial" w:hAnsi="Arial" w:cs="Arial"/>
          <w:b/>
          <w:bCs/>
          <w:sz w:val="24"/>
          <w:szCs w:val="24"/>
        </w:rPr>
        <w:t>5</w:t>
      </w:r>
      <w:r w:rsidR="00E722AB">
        <w:rPr>
          <w:rFonts w:ascii="Arial" w:hAnsi="Arial" w:cs="Arial"/>
          <w:b/>
          <w:bCs/>
          <w:sz w:val="24"/>
          <w:szCs w:val="24"/>
        </w:rPr>
        <w:t>)</w:t>
      </w:r>
    </w:p>
    <w:p w14:paraId="63621C12" w14:textId="299DEE4B" w:rsidR="00E722AB" w:rsidRDefault="00E722AB" w:rsidP="00E722AB">
      <w:pPr>
        <w:jc w:val="center"/>
        <w:rPr>
          <w:rFonts w:ascii="Arial" w:hAnsi="Arial" w:cs="Arial"/>
          <w:b/>
          <w:bCs/>
          <w:sz w:val="24"/>
          <w:szCs w:val="24"/>
        </w:rPr>
      </w:pPr>
    </w:p>
    <w:p w14:paraId="1DFD1C35" w14:textId="73BC0CA3" w:rsidR="00E722AB" w:rsidRDefault="00E722AB" w:rsidP="00E722AB">
      <w:pPr>
        <w:jc w:val="center"/>
        <w:rPr>
          <w:rFonts w:ascii="Arial" w:hAnsi="Arial" w:cs="Arial"/>
          <w:b/>
          <w:bCs/>
          <w:sz w:val="24"/>
          <w:szCs w:val="24"/>
        </w:rPr>
      </w:pPr>
      <w:r>
        <w:rPr>
          <w:rFonts w:ascii="Arial" w:hAnsi="Arial" w:cs="Arial"/>
          <w:b/>
          <w:bCs/>
          <w:sz w:val="24"/>
          <w:szCs w:val="24"/>
        </w:rPr>
        <w:t>ADMINISTRAT</w:t>
      </w:r>
      <w:r w:rsidR="0064787D">
        <w:rPr>
          <w:rFonts w:ascii="Arial" w:hAnsi="Arial" w:cs="Arial"/>
          <w:b/>
          <w:bCs/>
          <w:sz w:val="24"/>
          <w:szCs w:val="24"/>
        </w:rPr>
        <w:t>IVE</w:t>
      </w:r>
      <w:r>
        <w:rPr>
          <w:rFonts w:ascii="Arial" w:hAnsi="Arial" w:cs="Arial"/>
          <w:b/>
          <w:bCs/>
          <w:sz w:val="24"/>
          <w:szCs w:val="24"/>
        </w:rPr>
        <w:t xml:space="preserve"> INSTRUCTION</w:t>
      </w:r>
    </w:p>
    <w:p w14:paraId="5FDB2D00" w14:textId="6E6F67CC" w:rsidR="004C1712" w:rsidRPr="00AE3A98" w:rsidRDefault="006E7D64" w:rsidP="00AE3A98">
      <w:pPr>
        <w:spacing w:after="0"/>
        <w:jc w:val="center"/>
        <w:rPr>
          <w:rFonts w:ascii="Arial" w:hAnsi="Arial" w:cs="Arial"/>
          <w:i/>
          <w:iCs/>
        </w:rPr>
      </w:pPr>
      <w:r w:rsidRPr="00AE3A98">
        <w:rPr>
          <w:rFonts w:ascii="Arial" w:hAnsi="Arial" w:cs="Arial"/>
          <w:i/>
          <w:iCs/>
        </w:rPr>
        <w:t>“</w:t>
      </w:r>
      <w:r w:rsidRPr="00AE3A98">
        <w:rPr>
          <w:rFonts w:ascii="Arial" w:hAnsi="Arial" w:cs="Arial"/>
          <w:i/>
          <w:iCs/>
          <w:u w:val="single"/>
        </w:rPr>
        <w:t>T</w:t>
      </w:r>
      <w:r w:rsidR="00A8501A" w:rsidRPr="00AE3A98">
        <w:rPr>
          <w:rFonts w:ascii="Arial" w:hAnsi="Arial" w:cs="Arial"/>
          <w:i/>
          <w:iCs/>
          <w:u w:val="single"/>
        </w:rPr>
        <w:t>he Country</w:t>
      </w:r>
      <w:r w:rsidR="00A8501A" w:rsidRPr="00AE3A98">
        <w:rPr>
          <w:rFonts w:ascii="Arial" w:hAnsi="Arial" w:cs="Arial"/>
          <w:i/>
          <w:iCs/>
        </w:rPr>
        <w:t>:  The topography of most of Italy generally gives great advantages for defence or delaying actions.  The “toe” is wild and mountainous and would have been difficult to clear had the enemy seriously contested it.  The “heel” and the country between Taranto and the Foggia Plain, is mainly flat with good communications and few obstacles; this area was overrun without great difficulty.  The Salerno beachhead was a small undulating alluvial plain, with numerous streams and irrigation cuts.  Cover was provided by vines and olives, and the villages were strongly built and compact.  The plain is dominated by difficult hilly ground inland.  This</w:t>
      </w:r>
      <w:r w:rsidR="00B0232C">
        <w:rPr>
          <w:rFonts w:ascii="Arial" w:hAnsi="Arial" w:cs="Arial"/>
          <w:i/>
          <w:iCs/>
        </w:rPr>
        <w:t xml:space="preserve"> </w:t>
      </w:r>
      <w:r w:rsidR="00A8501A" w:rsidRPr="00AE3A98">
        <w:rPr>
          <w:rFonts w:ascii="Arial" w:hAnsi="Arial" w:cs="Arial"/>
          <w:i/>
          <w:iCs/>
        </w:rPr>
        <w:t xml:space="preserve">favoured defence but gave scope for infiltration tactics.  North of Salerno the Sorrento Range gave our troops their first experience of fighting in the Italian mountains.  The plain of Naples was crossed without serious difficulty up to the River </w:t>
      </w:r>
      <w:proofErr w:type="spellStart"/>
      <w:r w:rsidR="00A8501A" w:rsidRPr="00AE3A98">
        <w:rPr>
          <w:rFonts w:ascii="Arial" w:hAnsi="Arial" w:cs="Arial"/>
          <w:i/>
          <w:iCs/>
        </w:rPr>
        <w:t>Volturno</w:t>
      </w:r>
      <w:proofErr w:type="spellEnd"/>
      <w:r w:rsidR="00A8501A" w:rsidRPr="00AE3A98">
        <w:rPr>
          <w:rFonts w:ascii="Arial" w:hAnsi="Arial" w:cs="Arial"/>
          <w:i/>
          <w:iCs/>
        </w:rPr>
        <w:t xml:space="preserve">.  Thereafter </w:t>
      </w:r>
      <w:r w:rsidR="007D6C27" w:rsidRPr="00AE3A98">
        <w:rPr>
          <w:rFonts w:ascii="Arial" w:hAnsi="Arial" w:cs="Arial"/>
          <w:i/>
          <w:iCs/>
        </w:rPr>
        <w:t xml:space="preserve">the advance up the west coast was delayed by the western spurs of the </w:t>
      </w:r>
      <w:proofErr w:type="spellStart"/>
      <w:r w:rsidR="007D6C27" w:rsidRPr="00AE3A98">
        <w:rPr>
          <w:rFonts w:ascii="Arial" w:hAnsi="Arial" w:cs="Arial"/>
          <w:i/>
          <w:iCs/>
        </w:rPr>
        <w:t>Appenines</w:t>
      </w:r>
      <w:proofErr w:type="spellEnd"/>
      <w:r w:rsidR="007D6C27" w:rsidRPr="00AE3A98">
        <w:rPr>
          <w:rFonts w:ascii="Arial" w:hAnsi="Arial" w:cs="Arial"/>
          <w:i/>
          <w:iCs/>
        </w:rPr>
        <w:t xml:space="preserve">, rising to the east to </w:t>
      </w:r>
      <w:proofErr w:type="gramStart"/>
      <w:r w:rsidR="007D6C27" w:rsidRPr="00AE3A98">
        <w:rPr>
          <w:rFonts w:ascii="Arial" w:hAnsi="Arial" w:cs="Arial"/>
          <w:i/>
          <w:iCs/>
        </w:rPr>
        <w:t>really high</w:t>
      </w:r>
      <w:proofErr w:type="gramEnd"/>
      <w:r w:rsidR="007D6C27" w:rsidRPr="00AE3A98">
        <w:rPr>
          <w:rFonts w:ascii="Arial" w:hAnsi="Arial" w:cs="Arial"/>
          <w:i/>
          <w:iCs/>
        </w:rPr>
        <w:t xml:space="preserve"> mountains.  Much of this country is tank-proof, and the problems of movement and supply were extremely difficult.  There were many rivers to be crossed, some easy, some (particularly the </w:t>
      </w:r>
      <w:proofErr w:type="spellStart"/>
      <w:r w:rsidR="007D6C27" w:rsidRPr="00AE3A98">
        <w:rPr>
          <w:rFonts w:ascii="Arial" w:hAnsi="Arial" w:cs="Arial"/>
          <w:i/>
          <w:iCs/>
        </w:rPr>
        <w:t>Volturno</w:t>
      </w:r>
      <w:proofErr w:type="spellEnd"/>
      <w:r w:rsidR="007D6C27" w:rsidRPr="00AE3A98">
        <w:rPr>
          <w:rFonts w:ascii="Arial" w:hAnsi="Arial" w:cs="Arial"/>
          <w:i/>
          <w:iCs/>
        </w:rPr>
        <w:t xml:space="preserve"> and the Garigliano) very difficult.”</w:t>
      </w:r>
    </w:p>
    <w:p w14:paraId="5A0872AB" w14:textId="77777777" w:rsidR="004C1712" w:rsidRPr="00AE3A98" w:rsidRDefault="004C1712" w:rsidP="004C1712">
      <w:pPr>
        <w:spacing w:after="0"/>
        <w:jc w:val="right"/>
        <w:rPr>
          <w:rFonts w:ascii="Arial" w:hAnsi="Arial" w:cs="Arial"/>
          <w:b/>
          <w:bCs/>
          <w:i/>
          <w:iCs/>
        </w:rPr>
      </w:pPr>
      <w:r w:rsidRPr="00AE3A98">
        <w:rPr>
          <w:rFonts w:ascii="Arial" w:hAnsi="Arial" w:cs="Arial"/>
          <w:b/>
          <w:bCs/>
          <w:i/>
          <w:iCs/>
        </w:rPr>
        <w:t>Notes from Theatres of War</w:t>
      </w:r>
    </w:p>
    <w:p w14:paraId="213CE757" w14:textId="77777777" w:rsidR="004C1712" w:rsidRPr="00AE3A98" w:rsidRDefault="004C1712" w:rsidP="004C1712">
      <w:pPr>
        <w:spacing w:after="0"/>
        <w:jc w:val="right"/>
        <w:rPr>
          <w:rFonts w:ascii="Arial" w:hAnsi="Arial" w:cs="Arial"/>
          <w:b/>
          <w:bCs/>
          <w:i/>
          <w:iCs/>
        </w:rPr>
      </w:pPr>
      <w:r w:rsidRPr="00AE3A98">
        <w:rPr>
          <w:rFonts w:ascii="Arial" w:hAnsi="Arial" w:cs="Arial"/>
          <w:b/>
          <w:bCs/>
          <w:i/>
          <w:iCs/>
        </w:rPr>
        <w:t>No. 20: Italy 1943/1944</w:t>
      </w:r>
    </w:p>
    <w:p w14:paraId="76F65856" w14:textId="77777777" w:rsidR="00126491" w:rsidRPr="00AE3A98" w:rsidRDefault="004C1712" w:rsidP="004C1712">
      <w:pPr>
        <w:spacing w:after="0"/>
        <w:jc w:val="right"/>
        <w:rPr>
          <w:rFonts w:ascii="Arial" w:hAnsi="Arial" w:cs="Arial"/>
          <w:b/>
          <w:bCs/>
          <w:i/>
          <w:iCs/>
        </w:rPr>
      </w:pPr>
      <w:r w:rsidRPr="00AE3A98">
        <w:rPr>
          <w:rFonts w:ascii="Arial" w:hAnsi="Arial" w:cs="Arial"/>
          <w:b/>
          <w:bCs/>
          <w:i/>
          <w:iCs/>
        </w:rPr>
        <w:t>Published by the War Office, May 1945</w:t>
      </w:r>
    </w:p>
    <w:p w14:paraId="62DCDE03" w14:textId="63A7DC57" w:rsidR="006E7D64" w:rsidRDefault="006E7D64" w:rsidP="00126491">
      <w:pPr>
        <w:spacing w:after="0"/>
        <w:jc w:val="center"/>
        <w:rPr>
          <w:rFonts w:ascii="Arial" w:hAnsi="Arial" w:cs="Arial"/>
          <w:i/>
          <w:iCs/>
          <w:sz w:val="24"/>
          <w:szCs w:val="24"/>
        </w:rPr>
      </w:pPr>
    </w:p>
    <w:p w14:paraId="2100D9F1" w14:textId="6C69CFB7" w:rsidR="00126491" w:rsidRPr="00AE3A98" w:rsidRDefault="00AE3A98" w:rsidP="00126491">
      <w:pPr>
        <w:spacing w:after="0"/>
        <w:jc w:val="center"/>
        <w:rPr>
          <w:rFonts w:ascii="Arial" w:hAnsi="Arial" w:cs="Arial"/>
          <w:i/>
          <w:iCs/>
        </w:rPr>
      </w:pPr>
      <w:r>
        <w:rPr>
          <w:rFonts w:ascii="Arial" w:hAnsi="Arial" w:cs="Arial"/>
          <w:i/>
          <w:iCs/>
        </w:rPr>
        <w:t>“</w:t>
      </w:r>
      <w:r w:rsidR="00126491" w:rsidRPr="00AE3A98">
        <w:rPr>
          <w:rFonts w:ascii="Arial" w:hAnsi="Arial" w:cs="Arial"/>
          <w:i/>
          <w:iCs/>
        </w:rPr>
        <w:t>To all Engineer Troops</w:t>
      </w:r>
    </w:p>
    <w:p w14:paraId="4BEEB89D" w14:textId="5A576808" w:rsidR="00126491" w:rsidRPr="00AE3A98" w:rsidRDefault="00126491" w:rsidP="00126491">
      <w:pPr>
        <w:spacing w:after="0"/>
        <w:jc w:val="center"/>
        <w:rPr>
          <w:rFonts w:ascii="Arial" w:hAnsi="Arial" w:cs="Arial"/>
          <w:i/>
          <w:iCs/>
        </w:rPr>
      </w:pPr>
      <w:r w:rsidRPr="00AE3A98">
        <w:rPr>
          <w:rFonts w:ascii="Arial" w:hAnsi="Arial" w:cs="Arial"/>
          <w:i/>
          <w:iCs/>
        </w:rPr>
        <w:t>in the</w:t>
      </w:r>
    </w:p>
    <w:p w14:paraId="1399D361" w14:textId="7EA1923C" w:rsidR="00126491" w:rsidRPr="00AE3A98" w:rsidRDefault="00126491" w:rsidP="00126491">
      <w:pPr>
        <w:spacing w:after="0"/>
        <w:jc w:val="center"/>
        <w:rPr>
          <w:rFonts w:ascii="Arial" w:hAnsi="Arial" w:cs="Arial"/>
          <w:i/>
          <w:iCs/>
        </w:rPr>
      </w:pPr>
      <w:r w:rsidRPr="00AE3A98">
        <w:rPr>
          <w:rFonts w:ascii="Arial" w:hAnsi="Arial" w:cs="Arial"/>
          <w:i/>
          <w:iCs/>
        </w:rPr>
        <w:t>Mediterranean Theatre</w:t>
      </w:r>
    </w:p>
    <w:p w14:paraId="5045567B" w14:textId="77777777" w:rsidR="0007712E" w:rsidRPr="00AE3A98" w:rsidRDefault="0007712E" w:rsidP="00126491">
      <w:pPr>
        <w:spacing w:after="0"/>
        <w:jc w:val="center"/>
        <w:rPr>
          <w:rFonts w:ascii="Arial" w:hAnsi="Arial" w:cs="Arial"/>
          <w:i/>
          <w:iCs/>
        </w:rPr>
      </w:pPr>
    </w:p>
    <w:p w14:paraId="1BA3CE06" w14:textId="2A2A8592" w:rsidR="0007712E" w:rsidRDefault="0007712E" w:rsidP="00AE3A98">
      <w:pPr>
        <w:spacing w:after="0"/>
        <w:jc w:val="center"/>
        <w:rPr>
          <w:rFonts w:ascii="Arial" w:hAnsi="Arial" w:cs="Arial"/>
          <w:i/>
          <w:iCs/>
        </w:rPr>
      </w:pPr>
      <w:r w:rsidRPr="00AE3A98">
        <w:rPr>
          <w:rFonts w:ascii="Arial" w:hAnsi="Arial" w:cs="Arial"/>
          <w:i/>
          <w:iCs/>
        </w:rPr>
        <w:t>Seldom have Engineers been faced with a more difficult task than in the Italian Campaign.</w:t>
      </w:r>
    </w:p>
    <w:p w14:paraId="3CBA0E29" w14:textId="77777777" w:rsidR="00AE3A98" w:rsidRPr="00AE3A98" w:rsidRDefault="00AE3A98" w:rsidP="00AE3A98">
      <w:pPr>
        <w:spacing w:after="0"/>
        <w:jc w:val="center"/>
        <w:rPr>
          <w:rFonts w:ascii="Arial" w:hAnsi="Arial" w:cs="Arial"/>
          <w:i/>
          <w:iCs/>
        </w:rPr>
      </w:pPr>
    </w:p>
    <w:p w14:paraId="625ADFA9" w14:textId="3C52EEF5" w:rsidR="0007712E" w:rsidRDefault="0007712E" w:rsidP="00AE3A98">
      <w:pPr>
        <w:spacing w:after="0"/>
        <w:jc w:val="center"/>
        <w:rPr>
          <w:rFonts w:ascii="Arial" w:hAnsi="Arial" w:cs="Arial"/>
          <w:i/>
          <w:iCs/>
        </w:rPr>
      </w:pPr>
      <w:r w:rsidRPr="00AE3A98">
        <w:rPr>
          <w:rFonts w:ascii="Arial" w:hAnsi="Arial" w:cs="Arial"/>
          <w:i/>
          <w:iCs/>
        </w:rPr>
        <w:t>By surmounting every obstacle which has confronted you, from the beaches of Sicily across the mountains and rivers of Italy to the Alps, and by developing with such success local production of equipment and material, you have in no small measure contributed to our victory.</w:t>
      </w:r>
    </w:p>
    <w:p w14:paraId="3FE079F3" w14:textId="77777777" w:rsidR="00AE3A98" w:rsidRPr="00AE3A98" w:rsidRDefault="00AE3A98" w:rsidP="00AE3A98">
      <w:pPr>
        <w:spacing w:after="0"/>
        <w:jc w:val="center"/>
        <w:rPr>
          <w:rFonts w:ascii="Arial" w:hAnsi="Arial" w:cs="Arial"/>
          <w:i/>
          <w:iCs/>
        </w:rPr>
      </w:pPr>
    </w:p>
    <w:p w14:paraId="41009083" w14:textId="54A5FA54" w:rsidR="0007712E" w:rsidRDefault="0007712E" w:rsidP="00AE3A98">
      <w:pPr>
        <w:spacing w:after="0"/>
        <w:jc w:val="center"/>
        <w:rPr>
          <w:rFonts w:ascii="Arial" w:hAnsi="Arial" w:cs="Arial"/>
          <w:i/>
          <w:iCs/>
        </w:rPr>
      </w:pPr>
      <w:r w:rsidRPr="00AE3A98">
        <w:rPr>
          <w:rFonts w:ascii="Arial" w:hAnsi="Arial" w:cs="Arial"/>
          <w:i/>
          <w:iCs/>
        </w:rPr>
        <w:t>Feats of engineering without parallel in any other campaign have been performed.</w:t>
      </w:r>
    </w:p>
    <w:p w14:paraId="427650BA" w14:textId="77777777" w:rsidR="00AE3A98" w:rsidRPr="00AE3A98" w:rsidRDefault="00AE3A98" w:rsidP="00AE3A98">
      <w:pPr>
        <w:spacing w:after="0"/>
        <w:jc w:val="center"/>
        <w:rPr>
          <w:rFonts w:ascii="Arial" w:hAnsi="Arial" w:cs="Arial"/>
          <w:i/>
          <w:iCs/>
        </w:rPr>
      </w:pPr>
    </w:p>
    <w:p w14:paraId="2ACD9991" w14:textId="36C34CC5" w:rsidR="0007712E" w:rsidRPr="00AE3A98" w:rsidRDefault="0007712E" w:rsidP="0007712E">
      <w:pPr>
        <w:spacing w:after="0"/>
        <w:jc w:val="center"/>
        <w:rPr>
          <w:rFonts w:ascii="Arial" w:hAnsi="Arial" w:cs="Arial"/>
          <w:i/>
          <w:iCs/>
        </w:rPr>
      </w:pPr>
      <w:r w:rsidRPr="00AE3A98">
        <w:rPr>
          <w:rFonts w:ascii="Arial" w:hAnsi="Arial" w:cs="Arial"/>
          <w:i/>
          <w:iCs/>
        </w:rPr>
        <w:t>You may well be proud of your achievements.</w:t>
      </w:r>
    </w:p>
    <w:p w14:paraId="23ECDEED" w14:textId="77777777" w:rsidR="0007712E" w:rsidRPr="00AE3A98" w:rsidRDefault="0007712E" w:rsidP="0007712E">
      <w:pPr>
        <w:spacing w:after="0"/>
        <w:jc w:val="center"/>
        <w:rPr>
          <w:rFonts w:ascii="Arial" w:hAnsi="Arial" w:cs="Arial"/>
          <w:i/>
          <w:iCs/>
        </w:rPr>
      </w:pPr>
    </w:p>
    <w:p w14:paraId="68CAB059" w14:textId="75752572" w:rsidR="00AE3A98" w:rsidRPr="00AE3A98" w:rsidRDefault="0007712E" w:rsidP="00AE3A98">
      <w:pPr>
        <w:spacing w:after="0"/>
        <w:jc w:val="center"/>
        <w:rPr>
          <w:rFonts w:ascii="Arial" w:hAnsi="Arial" w:cs="Arial"/>
          <w:i/>
          <w:iCs/>
        </w:rPr>
      </w:pPr>
      <w:r w:rsidRPr="00AE3A98">
        <w:rPr>
          <w:rFonts w:ascii="Arial" w:hAnsi="Arial" w:cs="Arial"/>
          <w:i/>
          <w:iCs/>
        </w:rPr>
        <w:t>I congratulate you on your magnificent work.</w:t>
      </w:r>
      <w:r w:rsidR="00AE3A98">
        <w:rPr>
          <w:rFonts w:ascii="Arial" w:hAnsi="Arial" w:cs="Arial"/>
          <w:i/>
          <w:iCs/>
        </w:rPr>
        <w:t>”</w:t>
      </w:r>
    </w:p>
    <w:p w14:paraId="3D356C39" w14:textId="5F022063" w:rsidR="0007712E" w:rsidRPr="00AE3A98" w:rsidRDefault="0007712E" w:rsidP="00AE3A98">
      <w:pPr>
        <w:spacing w:after="0"/>
        <w:jc w:val="right"/>
        <w:rPr>
          <w:rFonts w:ascii="Arial" w:hAnsi="Arial" w:cs="Arial"/>
          <w:b/>
          <w:bCs/>
          <w:i/>
          <w:iCs/>
        </w:rPr>
      </w:pPr>
      <w:r w:rsidRPr="00AE3A98">
        <w:rPr>
          <w:rFonts w:ascii="Arial" w:hAnsi="Arial" w:cs="Arial"/>
          <w:b/>
          <w:bCs/>
          <w:i/>
          <w:iCs/>
        </w:rPr>
        <w:t>H R Alexander</w:t>
      </w:r>
    </w:p>
    <w:p w14:paraId="1AA7A1B3" w14:textId="6DDDEA3A" w:rsidR="0007712E" w:rsidRPr="00AE3A98" w:rsidRDefault="0007712E" w:rsidP="0007712E">
      <w:pPr>
        <w:spacing w:after="0"/>
        <w:jc w:val="right"/>
        <w:rPr>
          <w:rFonts w:ascii="Arial" w:hAnsi="Arial" w:cs="Arial"/>
          <w:b/>
          <w:bCs/>
          <w:i/>
          <w:iCs/>
        </w:rPr>
      </w:pPr>
      <w:r w:rsidRPr="00AE3A98">
        <w:rPr>
          <w:rFonts w:ascii="Arial" w:hAnsi="Arial" w:cs="Arial"/>
          <w:b/>
          <w:bCs/>
          <w:i/>
          <w:iCs/>
        </w:rPr>
        <w:t>Field Marshall,</w:t>
      </w:r>
    </w:p>
    <w:p w14:paraId="57A8087C" w14:textId="2C4EF05E" w:rsidR="0007712E" w:rsidRPr="00AE3A98" w:rsidRDefault="0007712E" w:rsidP="0007712E">
      <w:pPr>
        <w:spacing w:after="0"/>
        <w:jc w:val="right"/>
        <w:rPr>
          <w:rFonts w:ascii="Arial" w:hAnsi="Arial" w:cs="Arial"/>
          <w:b/>
          <w:bCs/>
          <w:i/>
          <w:iCs/>
        </w:rPr>
      </w:pPr>
      <w:r w:rsidRPr="00AE3A98">
        <w:rPr>
          <w:rFonts w:ascii="Arial" w:hAnsi="Arial" w:cs="Arial"/>
          <w:b/>
          <w:bCs/>
          <w:i/>
          <w:iCs/>
        </w:rPr>
        <w:t>Supreme Allied Commander,</w:t>
      </w:r>
    </w:p>
    <w:p w14:paraId="101992B4" w14:textId="62221629" w:rsidR="0007712E" w:rsidRPr="00AE3A98" w:rsidRDefault="0007712E" w:rsidP="0007712E">
      <w:pPr>
        <w:spacing w:after="0"/>
        <w:jc w:val="right"/>
        <w:rPr>
          <w:rFonts w:ascii="Arial" w:hAnsi="Arial" w:cs="Arial"/>
          <w:b/>
          <w:bCs/>
          <w:i/>
          <w:iCs/>
        </w:rPr>
      </w:pPr>
      <w:r w:rsidRPr="00AE3A98">
        <w:rPr>
          <w:rFonts w:ascii="Arial" w:hAnsi="Arial" w:cs="Arial"/>
          <w:b/>
          <w:bCs/>
          <w:i/>
          <w:iCs/>
        </w:rPr>
        <w:t>Mediterranean Theatre.</w:t>
      </w:r>
    </w:p>
    <w:p w14:paraId="4D901B90" w14:textId="470317EC" w:rsidR="007044B3" w:rsidRDefault="007044B3" w:rsidP="007044B3">
      <w:pPr>
        <w:ind w:left="360"/>
        <w:rPr>
          <w:rFonts w:ascii="Arial" w:hAnsi="Arial" w:cs="Arial"/>
          <w:sz w:val="24"/>
          <w:szCs w:val="24"/>
        </w:rPr>
      </w:pPr>
    </w:p>
    <w:p w14:paraId="313DD03D" w14:textId="6F6BDB8A" w:rsidR="009131D9" w:rsidRDefault="007044B3" w:rsidP="006D7549">
      <w:pPr>
        <w:rPr>
          <w:rFonts w:ascii="Arial" w:hAnsi="Arial" w:cs="Arial"/>
          <w:sz w:val="24"/>
          <w:szCs w:val="24"/>
        </w:rPr>
      </w:pPr>
      <w:r w:rsidRPr="007044B3">
        <w:rPr>
          <w:rFonts w:ascii="Arial" w:hAnsi="Arial" w:cs="Arial"/>
          <w:sz w:val="24"/>
          <w:szCs w:val="24"/>
        </w:rPr>
        <w:t>1.</w:t>
      </w:r>
      <w:r>
        <w:rPr>
          <w:rFonts w:ascii="Arial" w:hAnsi="Arial" w:cs="Arial"/>
          <w:sz w:val="24"/>
          <w:szCs w:val="24"/>
        </w:rPr>
        <w:t xml:space="preserve"> </w:t>
      </w:r>
      <w:r w:rsidRPr="007044B3">
        <w:rPr>
          <w:rFonts w:ascii="Arial" w:hAnsi="Arial" w:cs="Arial"/>
          <w:sz w:val="24"/>
          <w:szCs w:val="24"/>
        </w:rPr>
        <w:t xml:space="preserve">  </w:t>
      </w:r>
      <w:r w:rsidRPr="007044B3">
        <w:rPr>
          <w:rFonts w:ascii="Arial" w:hAnsi="Arial" w:cs="Arial"/>
          <w:b/>
          <w:bCs/>
          <w:sz w:val="24"/>
          <w:szCs w:val="24"/>
        </w:rPr>
        <w:t xml:space="preserve">Introduction.   </w:t>
      </w:r>
      <w:r w:rsidRPr="007044B3">
        <w:rPr>
          <w:rFonts w:ascii="Arial" w:hAnsi="Arial" w:cs="Arial"/>
          <w:sz w:val="24"/>
          <w:szCs w:val="24"/>
        </w:rPr>
        <w:t xml:space="preserve">The </w:t>
      </w:r>
      <w:r w:rsidR="007D56CA">
        <w:rPr>
          <w:rFonts w:ascii="Arial" w:hAnsi="Arial" w:cs="Arial"/>
          <w:sz w:val="24"/>
          <w:szCs w:val="24"/>
        </w:rPr>
        <w:t>Royal Engineers Historical Society (</w:t>
      </w:r>
      <w:r w:rsidRPr="007044B3">
        <w:rPr>
          <w:rFonts w:ascii="Arial" w:hAnsi="Arial" w:cs="Arial"/>
          <w:sz w:val="24"/>
          <w:szCs w:val="24"/>
        </w:rPr>
        <w:t>REHS</w:t>
      </w:r>
      <w:r w:rsidR="007D56CA">
        <w:rPr>
          <w:rFonts w:ascii="Arial" w:hAnsi="Arial" w:cs="Arial"/>
          <w:sz w:val="24"/>
          <w:szCs w:val="24"/>
        </w:rPr>
        <w:t>)</w:t>
      </w:r>
      <w:r w:rsidRPr="007044B3">
        <w:rPr>
          <w:rFonts w:ascii="Arial" w:hAnsi="Arial" w:cs="Arial"/>
          <w:sz w:val="24"/>
          <w:szCs w:val="24"/>
        </w:rPr>
        <w:t xml:space="preserve"> will conduct a Battlefield Study to </w:t>
      </w:r>
      <w:r w:rsidR="00995797">
        <w:rPr>
          <w:rFonts w:ascii="Arial" w:hAnsi="Arial" w:cs="Arial"/>
          <w:sz w:val="24"/>
          <w:szCs w:val="24"/>
        </w:rPr>
        <w:t>Italy</w:t>
      </w:r>
      <w:r w:rsidRPr="007044B3">
        <w:rPr>
          <w:rFonts w:ascii="Arial" w:hAnsi="Arial" w:cs="Arial"/>
          <w:sz w:val="24"/>
          <w:szCs w:val="24"/>
        </w:rPr>
        <w:t xml:space="preserve"> from Thursday </w:t>
      </w:r>
      <w:r>
        <w:rPr>
          <w:rFonts w:ascii="Arial" w:hAnsi="Arial" w:cs="Arial"/>
          <w:sz w:val="24"/>
          <w:szCs w:val="24"/>
        </w:rPr>
        <w:t>2</w:t>
      </w:r>
      <w:r w:rsidR="00995797">
        <w:rPr>
          <w:rFonts w:ascii="Arial" w:hAnsi="Arial" w:cs="Arial"/>
          <w:sz w:val="24"/>
          <w:szCs w:val="24"/>
        </w:rPr>
        <w:t>5</w:t>
      </w:r>
      <w:r>
        <w:rPr>
          <w:rFonts w:ascii="Arial" w:hAnsi="Arial" w:cs="Arial"/>
          <w:sz w:val="24"/>
          <w:szCs w:val="24"/>
        </w:rPr>
        <w:t xml:space="preserve"> September until </w:t>
      </w:r>
      <w:r w:rsidR="00995797">
        <w:rPr>
          <w:rFonts w:ascii="Arial" w:hAnsi="Arial" w:cs="Arial"/>
          <w:sz w:val="24"/>
          <w:szCs w:val="24"/>
        </w:rPr>
        <w:t>Monday</w:t>
      </w:r>
      <w:r>
        <w:rPr>
          <w:rFonts w:ascii="Arial" w:hAnsi="Arial" w:cs="Arial"/>
          <w:sz w:val="24"/>
          <w:szCs w:val="24"/>
        </w:rPr>
        <w:t xml:space="preserve"> 29</w:t>
      </w:r>
      <w:r>
        <w:rPr>
          <w:rFonts w:ascii="Arial" w:hAnsi="Arial" w:cs="Arial"/>
          <w:sz w:val="24"/>
          <w:szCs w:val="24"/>
          <w:vertAlign w:val="superscript"/>
        </w:rPr>
        <w:t xml:space="preserve"> </w:t>
      </w:r>
      <w:r>
        <w:rPr>
          <w:rFonts w:ascii="Arial" w:hAnsi="Arial" w:cs="Arial"/>
          <w:sz w:val="24"/>
          <w:szCs w:val="24"/>
        </w:rPr>
        <w:t>September</w:t>
      </w:r>
      <w:r w:rsidR="00995797">
        <w:rPr>
          <w:rFonts w:ascii="Arial" w:hAnsi="Arial" w:cs="Arial"/>
          <w:sz w:val="24"/>
          <w:szCs w:val="24"/>
        </w:rPr>
        <w:t xml:space="preserve"> 2025</w:t>
      </w:r>
      <w:r>
        <w:rPr>
          <w:rFonts w:ascii="Arial" w:hAnsi="Arial" w:cs="Arial"/>
          <w:sz w:val="24"/>
          <w:szCs w:val="24"/>
        </w:rPr>
        <w:t>.  A</w:t>
      </w:r>
      <w:r w:rsidR="00102135">
        <w:rPr>
          <w:rFonts w:ascii="Arial" w:hAnsi="Arial" w:cs="Arial"/>
          <w:sz w:val="24"/>
          <w:szCs w:val="24"/>
        </w:rPr>
        <w:t>n outline</w:t>
      </w:r>
      <w:r>
        <w:rPr>
          <w:rFonts w:ascii="Arial" w:hAnsi="Arial" w:cs="Arial"/>
          <w:sz w:val="24"/>
          <w:szCs w:val="24"/>
        </w:rPr>
        <w:t xml:space="preserve"> programme is at Annex A</w:t>
      </w:r>
      <w:r w:rsidR="00102135">
        <w:rPr>
          <w:rFonts w:ascii="Arial" w:hAnsi="Arial" w:cs="Arial"/>
          <w:sz w:val="24"/>
          <w:szCs w:val="24"/>
        </w:rPr>
        <w:t xml:space="preserve"> and more information on the stands will be included in the Tour Pocket Guide</w:t>
      </w:r>
      <w:r>
        <w:rPr>
          <w:rFonts w:ascii="Arial" w:hAnsi="Arial" w:cs="Arial"/>
          <w:sz w:val="24"/>
          <w:szCs w:val="24"/>
        </w:rPr>
        <w:t>.  Please note the timings for</w:t>
      </w:r>
      <w:r w:rsidR="008157E2">
        <w:rPr>
          <w:rFonts w:ascii="Arial" w:hAnsi="Arial" w:cs="Arial"/>
          <w:sz w:val="24"/>
          <w:szCs w:val="24"/>
        </w:rPr>
        <w:t xml:space="preserve"> </w:t>
      </w:r>
      <w:r w:rsidR="00102135">
        <w:rPr>
          <w:rFonts w:ascii="Arial" w:hAnsi="Arial" w:cs="Arial"/>
          <w:sz w:val="24"/>
          <w:szCs w:val="24"/>
        </w:rPr>
        <w:t xml:space="preserve">serials </w:t>
      </w:r>
      <w:r w:rsidR="00995797">
        <w:rPr>
          <w:rFonts w:ascii="Arial" w:hAnsi="Arial" w:cs="Arial"/>
          <w:sz w:val="24"/>
          <w:szCs w:val="24"/>
        </w:rPr>
        <w:t>three</w:t>
      </w:r>
      <w:r>
        <w:rPr>
          <w:rFonts w:ascii="Arial" w:hAnsi="Arial" w:cs="Arial"/>
          <w:sz w:val="24"/>
          <w:szCs w:val="24"/>
        </w:rPr>
        <w:t xml:space="preserve"> and </w:t>
      </w:r>
      <w:proofErr w:type="gramStart"/>
      <w:r w:rsidR="00995797">
        <w:rPr>
          <w:rFonts w:ascii="Arial" w:hAnsi="Arial" w:cs="Arial"/>
          <w:sz w:val="24"/>
          <w:szCs w:val="24"/>
        </w:rPr>
        <w:lastRenderedPageBreak/>
        <w:t>twenty five</w:t>
      </w:r>
      <w:proofErr w:type="gramEnd"/>
      <w:r w:rsidR="00995797">
        <w:rPr>
          <w:rFonts w:ascii="Arial" w:hAnsi="Arial" w:cs="Arial"/>
          <w:sz w:val="24"/>
          <w:szCs w:val="24"/>
        </w:rPr>
        <w:t xml:space="preserve"> </w:t>
      </w:r>
      <w:r>
        <w:rPr>
          <w:rFonts w:ascii="Arial" w:hAnsi="Arial" w:cs="Arial"/>
          <w:sz w:val="24"/>
          <w:szCs w:val="24"/>
        </w:rPr>
        <w:t xml:space="preserve">when organising your travel to </w:t>
      </w:r>
      <w:r w:rsidR="00995797">
        <w:rPr>
          <w:rFonts w:ascii="Arial" w:hAnsi="Arial" w:cs="Arial"/>
          <w:sz w:val="24"/>
          <w:szCs w:val="24"/>
        </w:rPr>
        <w:t>Italy</w:t>
      </w:r>
      <w:r>
        <w:rPr>
          <w:rFonts w:ascii="Arial" w:hAnsi="Arial" w:cs="Arial"/>
          <w:sz w:val="24"/>
          <w:szCs w:val="24"/>
        </w:rPr>
        <w:t xml:space="preserve">.  The </w:t>
      </w:r>
      <w:proofErr w:type="gramStart"/>
      <w:r>
        <w:rPr>
          <w:rFonts w:ascii="Arial" w:hAnsi="Arial" w:cs="Arial"/>
          <w:sz w:val="24"/>
          <w:szCs w:val="24"/>
        </w:rPr>
        <w:t xml:space="preserve">first </w:t>
      </w:r>
      <w:r w:rsidR="008157E2">
        <w:rPr>
          <w:rFonts w:ascii="Arial" w:hAnsi="Arial" w:cs="Arial"/>
          <w:sz w:val="24"/>
          <w:szCs w:val="24"/>
        </w:rPr>
        <w:t xml:space="preserve"> central</w:t>
      </w:r>
      <w:proofErr w:type="gramEnd"/>
      <w:r w:rsidR="008157E2">
        <w:rPr>
          <w:rFonts w:ascii="Arial" w:hAnsi="Arial" w:cs="Arial"/>
          <w:sz w:val="24"/>
          <w:szCs w:val="24"/>
        </w:rPr>
        <w:t xml:space="preserve"> </w:t>
      </w:r>
      <w:r>
        <w:rPr>
          <w:rFonts w:ascii="Arial" w:hAnsi="Arial" w:cs="Arial"/>
          <w:sz w:val="24"/>
          <w:szCs w:val="24"/>
        </w:rPr>
        <w:t xml:space="preserve">serial is an introductory brief at 1800 hrs in the </w:t>
      </w:r>
      <w:r w:rsidR="008157E2">
        <w:rPr>
          <w:rFonts w:ascii="Arial" w:hAnsi="Arial" w:cs="Arial"/>
          <w:sz w:val="24"/>
          <w:szCs w:val="24"/>
        </w:rPr>
        <w:t xml:space="preserve">Best Western </w:t>
      </w:r>
      <w:r>
        <w:rPr>
          <w:rFonts w:ascii="Arial" w:hAnsi="Arial" w:cs="Arial"/>
          <w:sz w:val="24"/>
          <w:szCs w:val="24"/>
        </w:rPr>
        <w:t>Hotel</w:t>
      </w:r>
      <w:r w:rsidR="008157E2">
        <w:rPr>
          <w:rFonts w:ascii="Arial" w:hAnsi="Arial" w:cs="Arial"/>
          <w:sz w:val="24"/>
          <w:szCs w:val="24"/>
        </w:rPr>
        <w:t xml:space="preserve"> Rocca</w:t>
      </w:r>
      <w:r>
        <w:rPr>
          <w:rFonts w:ascii="Arial" w:hAnsi="Arial" w:cs="Arial"/>
          <w:sz w:val="24"/>
          <w:szCs w:val="24"/>
        </w:rPr>
        <w:t xml:space="preserve"> Conference Suite in </w:t>
      </w:r>
      <w:r w:rsidR="008157E2">
        <w:rPr>
          <w:rFonts w:ascii="Arial" w:hAnsi="Arial" w:cs="Arial"/>
          <w:sz w:val="24"/>
          <w:szCs w:val="24"/>
        </w:rPr>
        <w:t>Cassino</w:t>
      </w:r>
      <w:r>
        <w:rPr>
          <w:rFonts w:ascii="Arial" w:hAnsi="Arial" w:cs="Arial"/>
          <w:sz w:val="24"/>
          <w:szCs w:val="24"/>
        </w:rPr>
        <w:t xml:space="preserve"> on Thursday 2</w:t>
      </w:r>
      <w:r w:rsidR="008157E2">
        <w:rPr>
          <w:rFonts w:ascii="Arial" w:hAnsi="Arial" w:cs="Arial"/>
          <w:sz w:val="24"/>
          <w:szCs w:val="24"/>
        </w:rPr>
        <w:t>5</w:t>
      </w:r>
      <w:r>
        <w:rPr>
          <w:rFonts w:ascii="Arial" w:hAnsi="Arial" w:cs="Arial"/>
          <w:sz w:val="24"/>
          <w:szCs w:val="24"/>
        </w:rPr>
        <w:t xml:space="preserve"> September.  The final serial is at 1</w:t>
      </w:r>
      <w:r w:rsidR="00F05124">
        <w:rPr>
          <w:rFonts w:ascii="Arial" w:hAnsi="Arial" w:cs="Arial"/>
          <w:sz w:val="24"/>
          <w:szCs w:val="24"/>
        </w:rPr>
        <w:t>215</w:t>
      </w:r>
      <w:r>
        <w:rPr>
          <w:rFonts w:ascii="Arial" w:hAnsi="Arial" w:cs="Arial"/>
          <w:sz w:val="24"/>
          <w:szCs w:val="24"/>
        </w:rPr>
        <w:t xml:space="preserve"> hrs on </w:t>
      </w:r>
      <w:r w:rsidR="00F05124">
        <w:rPr>
          <w:rFonts w:ascii="Arial" w:hAnsi="Arial" w:cs="Arial"/>
          <w:sz w:val="24"/>
          <w:szCs w:val="24"/>
        </w:rPr>
        <w:t>Monday</w:t>
      </w:r>
      <w:r>
        <w:rPr>
          <w:rFonts w:ascii="Arial" w:hAnsi="Arial" w:cs="Arial"/>
          <w:sz w:val="24"/>
          <w:szCs w:val="24"/>
        </w:rPr>
        <w:t xml:space="preserve"> 29 September, when </w:t>
      </w:r>
      <w:r w:rsidR="00224A2C">
        <w:rPr>
          <w:rFonts w:ascii="Arial" w:hAnsi="Arial" w:cs="Arial"/>
          <w:sz w:val="24"/>
          <w:szCs w:val="24"/>
        </w:rPr>
        <w:t xml:space="preserve">Major </w:t>
      </w:r>
      <w:r>
        <w:rPr>
          <w:rFonts w:ascii="Arial" w:hAnsi="Arial" w:cs="Arial"/>
          <w:sz w:val="24"/>
          <w:szCs w:val="24"/>
        </w:rPr>
        <w:t>General</w:t>
      </w:r>
      <w:r w:rsidR="00224A2C">
        <w:rPr>
          <w:rFonts w:ascii="Arial" w:hAnsi="Arial" w:cs="Arial"/>
          <w:sz w:val="24"/>
          <w:szCs w:val="24"/>
        </w:rPr>
        <w:t xml:space="preserve"> (Retired) </w:t>
      </w:r>
      <w:r w:rsidR="00F05124">
        <w:rPr>
          <w:rFonts w:ascii="Arial" w:hAnsi="Arial" w:cs="Arial"/>
          <w:sz w:val="24"/>
          <w:szCs w:val="24"/>
        </w:rPr>
        <w:t>John DZ</w:t>
      </w:r>
      <w:r w:rsidR="00224A2C">
        <w:rPr>
          <w:rFonts w:ascii="Arial" w:hAnsi="Arial" w:cs="Arial"/>
          <w:sz w:val="24"/>
          <w:szCs w:val="24"/>
        </w:rPr>
        <w:t xml:space="preserve"> co</w:t>
      </w:r>
      <w:r w:rsidR="00F05124">
        <w:rPr>
          <w:rFonts w:ascii="Arial" w:hAnsi="Arial" w:cs="Arial"/>
          <w:sz w:val="24"/>
          <w:szCs w:val="24"/>
        </w:rPr>
        <w:t>ncludes</w:t>
      </w:r>
      <w:r w:rsidR="00224A2C">
        <w:rPr>
          <w:rFonts w:ascii="Arial" w:hAnsi="Arial" w:cs="Arial"/>
          <w:sz w:val="24"/>
          <w:szCs w:val="24"/>
        </w:rPr>
        <w:t xml:space="preserve"> his tour </w:t>
      </w:r>
      <w:r w:rsidR="00F05124">
        <w:rPr>
          <w:rFonts w:ascii="Arial" w:hAnsi="Arial" w:cs="Arial"/>
          <w:sz w:val="24"/>
          <w:szCs w:val="24"/>
        </w:rPr>
        <w:t>closing remarks</w:t>
      </w:r>
      <w:r w:rsidR="00224A2C">
        <w:rPr>
          <w:rFonts w:ascii="Arial" w:hAnsi="Arial" w:cs="Arial"/>
          <w:sz w:val="24"/>
          <w:szCs w:val="24"/>
        </w:rPr>
        <w:t xml:space="preserve"> at the</w:t>
      </w:r>
      <w:r w:rsidR="00F05124">
        <w:rPr>
          <w:rFonts w:ascii="Arial" w:hAnsi="Arial" w:cs="Arial"/>
          <w:sz w:val="24"/>
          <w:szCs w:val="24"/>
        </w:rPr>
        <w:t xml:space="preserve"> Monte Cassino Abbey.</w:t>
      </w:r>
    </w:p>
    <w:p w14:paraId="0A82DD36" w14:textId="6D0BE581" w:rsidR="00F05124" w:rsidRPr="00F05124" w:rsidRDefault="00F05124" w:rsidP="006D7549">
      <w:pPr>
        <w:rPr>
          <w:rFonts w:ascii="Arial" w:hAnsi="Arial" w:cs="Arial"/>
          <w:sz w:val="24"/>
          <w:szCs w:val="24"/>
        </w:rPr>
      </w:pPr>
      <w:r>
        <w:rPr>
          <w:rFonts w:ascii="Arial" w:hAnsi="Arial" w:cs="Arial"/>
          <w:sz w:val="24"/>
          <w:szCs w:val="24"/>
        </w:rPr>
        <w:t xml:space="preserve">2.  </w:t>
      </w:r>
      <w:r>
        <w:rPr>
          <w:rFonts w:ascii="Arial" w:hAnsi="Arial" w:cs="Arial"/>
          <w:b/>
          <w:bCs/>
          <w:sz w:val="24"/>
          <w:szCs w:val="24"/>
        </w:rPr>
        <w:t>Tour Format.</w:t>
      </w:r>
      <w:r>
        <w:rPr>
          <w:rFonts w:ascii="Arial" w:hAnsi="Arial" w:cs="Arial"/>
          <w:sz w:val="24"/>
          <w:szCs w:val="24"/>
        </w:rPr>
        <w:t xml:space="preserve">   It became very clear on the recce that given the travel time and distances to be covered and the complex nature of the Italian Campaign it would be better to split the battlefield tour into three distinct phases.</w:t>
      </w:r>
      <w:r w:rsidR="001422AE">
        <w:rPr>
          <w:rFonts w:ascii="Arial" w:hAnsi="Arial" w:cs="Arial"/>
          <w:sz w:val="24"/>
          <w:szCs w:val="24"/>
        </w:rPr>
        <w:t xml:space="preserve">  Friday 26 September will focus on the Salerno landings and the fighting to clear the Salerno coastal </w:t>
      </w:r>
      <w:proofErr w:type="gramStart"/>
      <w:r w:rsidR="001422AE">
        <w:rPr>
          <w:rFonts w:ascii="Arial" w:hAnsi="Arial" w:cs="Arial"/>
          <w:sz w:val="24"/>
          <w:szCs w:val="24"/>
        </w:rPr>
        <w:t>plain;  Saturday</w:t>
      </w:r>
      <w:proofErr w:type="gramEnd"/>
      <w:r w:rsidR="001422AE">
        <w:rPr>
          <w:rFonts w:ascii="Arial" w:hAnsi="Arial" w:cs="Arial"/>
          <w:sz w:val="24"/>
          <w:szCs w:val="24"/>
        </w:rPr>
        <w:t xml:space="preserve"> 27 September will focus on operations to cross the </w:t>
      </w:r>
      <w:proofErr w:type="spellStart"/>
      <w:r w:rsidR="001422AE">
        <w:rPr>
          <w:rFonts w:ascii="Arial" w:hAnsi="Arial" w:cs="Arial"/>
          <w:sz w:val="24"/>
          <w:szCs w:val="24"/>
        </w:rPr>
        <w:t>Volturno</w:t>
      </w:r>
      <w:proofErr w:type="spellEnd"/>
      <w:r w:rsidR="001422AE">
        <w:rPr>
          <w:rFonts w:ascii="Arial" w:hAnsi="Arial" w:cs="Arial"/>
          <w:sz w:val="24"/>
          <w:szCs w:val="24"/>
        </w:rPr>
        <w:t xml:space="preserve"> river and Sunday 28 and Monday 29 September will focus on the four battles of Cassino.  Each evening there will be a briefing to set the scene for the following day’s stands.</w:t>
      </w:r>
    </w:p>
    <w:p w14:paraId="56D427DA" w14:textId="3130B336" w:rsidR="009131D9" w:rsidRDefault="00A73F94" w:rsidP="006D7549">
      <w:pPr>
        <w:rPr>
          <w:rFonts w:ascii="Arial" w:hAnsi="Arial" w:cs="Arial"/>
          <w:sz w:val="24"/>
          <w:szCs w:val="24"/>
        </w:rPr>
      </w:pPr>
      <w:r>
        <w:rPr>
          <w:rFonts w:ascii="Arial" w:hAnsi="Arial" w:cs="Arial"/>
          <w:sz w:val="24"/>
          <w:szCs w:val="24"/>
        </w:rPr>
        <w:t>3</w:t>
      </w:r>
      <w:r w:rsidR="009131D9">
        <w:rPr>
          <w:rFonts w:ascii="Arial" w:hAnsi="Arial" w:cs="Arial"/>
          <w:sz w:val="24"/>
          <w:szCs w:val="24"/>
        </w:rPr>
        <w:t xml:space="preserve">.   </w:t>
      </w:r>
      <w:r w:rsidR="009131D9">
        <w:rPr>
          <w:rFonts w:ascii="Arial" w:hAnsi="Arial" w:cs="Arial"/>
          <w:b/>
          <w:bCs/>
          <w:sz w:val="24"/>
          <w:szCs w:val="24"/>
        </w:rPr>
        <w:t xml:space="preserve">Travel.   </w:t>
      </w:r>
      <w:r w:rsidR="002B4CD5">
        <w:rPr>
          <w:rFonts w:ascii="Arial" w:hAnsi="Arial" w:cs="Arial"/>
          <w:sz w:val="24"/>
          <w:szCs w:val="24"/>
        </w:rPr>
        <w:t>Note that t</w:t>
      </w:r>
      <w:r w:rsidR="009131D9">
        <w:rPr>
          <w:rFonts w:ascii="Arial" w:hAnsi="Arial" w:cs="Arial"/>
          <w:sz w:val="24"/>
          <w:szCs w:val="24"/>
        </w:rPr>
        <w:t>ravel to</w:t>
      </w:r>
      <w:r w:rsidR="00102135">
        <w:rPr>
          <w:rFonts w:ascii="Arial" w:hAnsi="Arial" w:cs="Arial"/>
          <w:sz w:val="24"/>
          <w:szCs w:val="24"/>
        </w:rPr>
        <w:t xml:space="preserve"> and from</w:t>
      </w:r>
      <w:r w:rsidR="009131D9">
        <w:rPr>
          <w:rFonts w:ascii="Arial" w:hAnsi="Arial" w:cs="Arial"/>
          <w:sz w:val="24"/>
          <w:szCs w:val="24"/>
        </w:rPr>
        <w:t xml:space="preserve"> </w:t>
      </w:r>
      <w:r w:rsidR="00F6591C">
        <w:rPr>
          <w:rFonts w:ascii="Arial" w:hAnsi="Arial" w:cs="Arial"/>
          <w:sz w:val="24"/>
          <w:szCs w:val="24"/>
        </w:rPr>
        <w:t>Italy</w:t>
      </w:r>
      <w:r w:rsidR="009131D9">
        <w:rPr>
          <w:rFonts w:ascii="Arial" w:hAnsi="Arial" w:cs="Arial"/>
          <w:sz w:val="24"/>
          <w:szCs w:val="24"/>
        </w:rPr>
        <w:t xml:space="preserve"> is under personal arrangements</w:t>
      </w:r>
      <w:r w:rsidR="009131D9" w:rsidRPr="00B67E2A">
        <w:rPr>
          <w:rFonts w:ascii="Arial" w:hAnsi="Arial" w:cs="Arial"/>
          <w:sz w:val="24"/>
          <w:szCs w:val="24"/>
        </w:rPr>
        <w:t>.</w:t>
      </w:r>
      <w:r w:rsidR="00B67E2A">
        <w:rPr>
          <w:rFonts w:ascii="Arial" w:hAnsi="Arial" w:cs="Arial"/>
          <w:sz w:val="24"/>
          <w:szCs w:val="24"/>
        </w:rPr>
        <w:t xml:space="preserve">  A list of tour party member</w:t>
      </w:r>
      <w:r w:rsidR="00B67E2A" w:rsidRPr="00B67E2A">
        <w:rPr>
          <w:rFonts w:ascii="Arial" w:hAnsi="Arial" w:cs="Arial"/>
          <w:sz w:val="24"/>
          <w:szCs w:val="24"/>
        </w:rPr>
        <w:t xml:space="preserve"> </w:t>
      </w:r>
      <w:r w:rsidR="00102135">
        <w:rPr>
          <w:rFonts w:ascii="Arial" w:hAnsi="Arial" w:cs="Arial"/>
          <w:sz w:val="24"/>
          <w:szCs w:val="24"/>
        </w:rPr>
        <w:t>airport pick up timings</w:t>
      </w:r>
      <w:r w:rsidR="00B67E2A">
        <w:rPr>
          <w:rFonts w:ascii="Arial" w:hAnsi="Arial" w:cs="Arial"/>
          <w:sz w:val="24"/>
          <w:szCs w:val="24"/>
        </w:rPr>
        <w:t xml:space="preserve"> is at Annex B</w:t>
      </w:r>
      <w:r w:rsidR="00102135">
        <w:rPr>
          <w:rFonts w:ascii="Arial" w:hAnsi="Arial" w:cs="Arial"/>
          <w:sz w:val="24"/>
          <w:szCs w:val="24"/>
        </w:rPr>
        <w:t xml:space="preserve"> – </w:t>
      </w:r>
      <w:r w:rsidR="00102135" w:rsidRPr="00102135">
        <w:rPr>
          <w:rFonts w:ascii="Arial" w:hAnsi="Arial" w:cs="Arial"/>
          <w:b/>
          <w:bCs/>
          <w:sz w:val="24"/>
          <w:szCs w:val="24"/>
        </w:rPr>
        <w:t>please check that these are correct</w:t>
      </w:r>
      <w:r w:rsidR="00102135">
        <w:rPr>
          <w:rFonts w:ascii="Arial" w:hAnsi="Arial" w:cs="Arial"/>
          <w:b/>
          <w:bCs/>
          <w:sz w:val="24"/>
          <w:szCs w:val="24"/>
        </w:rPr>
        <w:t>,</w:t>
      </w:r>
      <w:r w:rsidR="00102135" w:rsidRPr="00102135">
        <w:rPr>
          <w:rFonts w:ascii="Arial" w:hAnsi="Arial" w:cs="Arial"/>
          <w:b/>
          <w:bCs/>
          <w:sz w:val="24"/>
          <w:szCs w:val="24"/>
        </w:rPr>
        <w:t xml:space="preserve"> if not inform the tour manager</w:t>
      </w:r>
      <w:r w:rsidR="00B0232C">
        <w:rPr>
          <w:rFonts w:ascii="Arial" w:hAnsi="Arial" w:cs="Arial"/>
          <w:b/>
          <w:bCs/>
          <w:sz w:val="24"/>
          <w:szCs w:val="24"/>
        </w:rPr>
        <w:t xml:space="preserve"> by NLT Monday 7 July 2025.</w:t>
      </w:r>
      <w:r w:rsidR="00102135">
        <w:rPr>
          <w:rFonts w:ascii="Arial" w:hAnsi="Arial" w:cs="Arial"/>
          <w:sz w:val="24"/>
          <w:szCs w:val="24"/>
        </w:rPr>
        <w:t xml:space="preserve">  </w:t>
      </w:r>
      <w:r w:rsidR="00B67E2A" w:rsidRPr="00B67E2A">
        <w:rPr>
          <w:rFonts w:ascii="Arial" w:hAnsi="Arial" w:cs="Arial"/>
          <w:sz w:val="24"/>
          <w:szCs w:val="24"/>
        </w:rPr>
        <w:t>The tour coach will</w:t>
      </w:r>
      <w:r w:rsidR="00102135">
        <w:rPr>
          <w:rFonts w:ascii="Arial" w:hAnsi="Arial" w:cs="Arial"/>
          <w:sz w:val="24"/>
          <w:szCs w:val="24"/>
        </w:rPr>
        <w:t xml:space="preserve"> make pickups from Naples Airport at 1145 hrs and 1515 hrs on Thursday 25 September.  The tour manager will meet arrivals at the Sixt Car Hire offices just in the </w:t>
      </w:r>
      <w:proofErr w:type="gramStart"/>
      <w:r w:rsidR="00102135">
        <w:rPr>
          <w:rFonts w:ascii="Arial" w:hAnsi="Arial" w:cs="Arial"/>
          <w:sz w:val="24"/>
          <w:szCs w:val="24"/>
        </w:rPr>
        <w:t>arrivals</w:t>
      </w:r>
      <w:proofErr w:type="gramEnd"/>
      <w:r w:rsidR="00102135">
        <w:rPr>
          <w:rFonts w:ascii="Arial" w:hAnsi="Arial" w:cs="Arial"/>
          <w:sz w:val="24"/>
          <w:szCs w:val="24"/>
        </w:rPr>
        <w:t xml:space="preserve"> concourse at the airport.</w:t>
      </w:r>
      <w:r>
        <w:rPr>
          <w:rFonts w:ascii="Arial" w:hAnsi="Arial" w:cs="Arial"/>
          <w:sz w:val="24"/>
          <w:szCs w:val="24"/>
        </w:rPr>
        <w:t xml:space="preserve">  The tour coach will then do a drop off NLT 1400 hrs on Monday 29 September at Naples Airport.</w:t>
      </w:r>
      <w:r w:rsidR="00102135">
        <w:rPr>
          <w:rFonts w:ascii="Arial" w:hAnsi="Arial" w:cs="Arial"/>
          <w:sz w:val="24"/>
          <w:szCs w:val="24"/>
        </w:rPr>
        <w:t xml:space="preserve">  </w:t>
      </w:r>
      <w:r w:rsidR="00B67E2A" w:rsidRPr="00B67E2A">
        <w:rPr>
          <w:rFonts w:ascii="Arial" w:hAnsi="Arial" w:cs="Arial"/>
          <w:sz w:val="24"/>
          <w:szCs w:val="24"/>
        </w:rPr>
        <w:t xml:space="preserve">For those of you making your own way to and from </w:t>
      </w:r>
      <w:r w:rsidR="00102135">
        <w:rPr>
          <w:rFonts w:ascii="Arial" w:hAnsi="Arial" w:cs="Arial"/>
          <w:sz w:val="24"/>
          <w:szCs w:val="24"/>
        </w:rPr>
        <w:t>Italy</w:t>
      </w:r>
      <w:r w:rsidR="00B67E2A" w:rsidRPr="00B67E2A">
        <w:rPr>
          <w:rFonts w:ascii="Arial" w:hAnsi="Arial" w:cs="Arial"/>
          <w:sz w:val="24"/>
          <w:szCs w:val="24"/>
        </w:rPr>
        <w:t xml:space="preserve"> the key timings are 1800 hrs on Thursday 2</w:t>
      </w:r>
      <w:r w:rsidR="00102135">
        <w:rPr>
          <w:rFonts w:ascii="Arial" w:hAnsi="Arial" w:cs="Arial"/>
          <w:sz w:val="24"/>
          <w:szCs w:val="24"/>
        </w:rPr>
        <w:t>5</w:t>
      </w:r>
      <w:r w:rsidR="00B67E2A" w:rsidRPr="00B67E2A">
        <w:rPr>
          <w:rFonts w:ascii="Arial" w:hAnsi="Arial" w:cs="Arial"/>
          <w:sz w:val="24"/>
          <w:szCs w:val="24"/>
        </w:rPr>
        <w:t xml:space="preserve"> September in th</w:t>
      </w:r>
      <w:r w:rsidR="00B30699">
        <w:rPr>
          <w:rFonts w:ascii="Arial" w:hAnsi="Arial" w:cs="Arial"/>
          <w:sz w:val="24"/>
          <w:szCs w:val="24"/>
        </w:rPr>
        <w:t>e Best Western Hotel Rocca, Cassino</w:t>
      </w:r>
      <w:r w:rsidR="00B67E2A" w:rsidRPr="00B67E2A">
        <w:rPr>
          <w:rFonts w:ascii="Arial" w:hAnsi="Arial" w:cs="Arial"/>
          <w:sz w:val="24"/>
          <w:szCs w:val="24"/>
        </w:rPr>
        <w:t xml:space="preserve"> for the opening briefs and ice breaker dinner.  To assist you in your travel plans for </w:t>
      </w:r>
      <w:r w:rsidR="00B30699">
        <w:rPr>
          <w:rFonts w:ascii="Arial" w:hAnsi="Arial" w:cs="Arial"/>
          <w:sz w:val="24"/>
          <w:szCs w:val="24"/>
        </w:rPr>
        <w:t>Mon</w:t>
      </w:r>
      <w:r w:rsidR="00B67E2A" w:rsidRPr="00B67E2A">
        <w:rPr>
          <w:rFonts w:ascii="Arial" w:hAnsi="Arial" w:cs="Arial"/>
          <w:sz w:val="24"/>
          <w:szCs w:val="24"/>
        </w:rPr>
        <w:t>day 29 September, the tour will disperse no later than 1</w:t>
      </w:r>
      <w:r w:rsidR="00B50D18">
        <w:rPr>
          <w:rFonts w:ascii="Arial" w:hAnsi="Arial" w:cs="Arial"/>
          <w:sz w:val="24"/>
          <w:szCs w:val="24"/>
        </w:rPr>
        <w:t>230</w:t>
      </w:r>
      <w:r w:rsidR="00B67E2A" w:rsidRPr="00B67E2A">
        <w:rPr>
          <w:rFonts w:ascii="Arial" w:hAnsi="Arial" w:cs="Arial"/>
          <w:sz w:val="24"/>
          <w:szCs w:val="24"/>
        </w:rPr>
        <w:t xml:space="preserve"> hrs from </w:t>
      </w:r>
      <w:r w:rsidR="00B50D18">
        <w:rPr>
          <w:rFonts w:ascii="Arial" w:hAnsi="Arial" w:cs="Arial"/>
          <w:sz w:val="24"/>
          <w:szCs w:val="24"/>
        </w:rPr>
        <w:t>Monte Cassino Abbey coach park</w:t>
      </w:r>
      <w:r w:rsidR="00B67E2A" w:rsidRPr="00B67E2A">
        <w:rPr>
          <w:rFonts w:ascii="Arial" w:hAnsi="Arial" w:cs="Arial"/>
          <w:sz w:val="24"/>
          <w:szCs w:val="24"/>
        </w:rPr>
        <w:t xml:space="preserve">.  </w:t>
      </w:r>
      <w:r w:rsidR="00B67E2A">
        <w:rPr>
          <w:rFonts w:ascii="Arial" w:hAnsi="Arial" w:cs="Arial"/>
          <w:sz w:val="24"/>
          <w:szCs w:val="24"/>
        </w:rPr>
        <w:t xml:space="preserve">A member of the advance party </w:t>
      </w:r>
      <w:r w:rsidR="00B67E2A" w:rsidRPr="00B67E2A">
        <w:rPr>
          <w:rFonts w:ascii="Arial" w:hAnsi="Arial" w:cs="Arial"/>
          <w:sz w:val="24"/>
          <w:szCs w:val="24"/>
        </w:rPr>
        <w:t xml:space="preserve">will be in the reception of </w:t>
      </w:r>
      <w:proofErr w:type="gramStart"/>
      <w:r w:rsidR="00B67E2A" w:rsidRPr="00B67E2A">
        <w:rPr>
          <w:rFonts w:ascii="Arial" w:hAnsi="Arial" w:cs="Arial"/>
          <w:sz w:val="24"/>
          <w:szCs w:val="24"/>
        </w:rPr>
        <w:t>the</w:t>
      </w:r>
      <w:r w:rsidR="00F56039">
        <w:rPr>
          <w:rFonts w:ascii="Arial" w:hAnsi="Arial" w:cs="Arial"/>
          <w:sz w:val="24"/>
          <w:szCs w:val="24"/>
        </w:rPr>
        <w:t xml:space="preserve"> </w:t>
      </w:r>
      <w:r w:rsidR="00B67E2A" w:rsidRPr="00B67E2A">
        <w:rPr>
          <w:rFonts w:ascii="Arial" w:hAnsi="Arial" w:cs="Arial"/>
          <w:sz w:val="24"/>
          <w:szCs w:val="24"/>
        </w:rPr>
        <w:t xml:space="preserve"> </w:t>
      </w:r>
      <w:r>
        <w:rPr>
          <w:rFonts w:ascii="Arial" w:hAnsi="Arial" w:cs="Arial"/>
          <w:sz w:val="24"/>
          <w:szCs w:val="24"/>
        </w:rPr>
        <w:t>Best</w:t>
      </w:r>
      <w:proofErr w:type="gramEnd"/>
      <w:r>
        <w:rPr>
          <w:rFonts w:ascii="Arial" w:hAnsi="Arial" w:cs="Arial"/>
          <w:sz w:val="24"/>
          <w:szCs w:val="24"/>
        </w:rPr>
        <w:t xml:space="preserve"> Western </w:t>
      </w:r>
      <w:r w:rsidR="00F56039">
        <w:rPr>
          <w:rFonts w:ascii="Arial" w:hAnsi="Arial" w:cs="Arial"/>
          <w:sz w:val="24"/>
          <w:szCs w:val="24"/>
        </w:rPr>
        <w:t xml:space="preserve">Hotel </w:t>
      </w:r>
      <w:r>
        <w:rPr>
          <w:rFonts w:ascii="Arial" w:hAnsi="Arial" w:cs="Arial"/>
          <w:sz w:val="24"/>
          <w:szCs w:val="24"/>
        </w:rPr>
        <w:t>Rocca</w:t>
      </w:r>
      <w:r w:rsidR="00B67E2A" w:rsidRPr="00B67E2A">
        <w:rPr>
          <w:rFonts w:ascii="Arial" w:hAnsi="Arial" w:cs="Arial"/>
          <w:sz w:val="24"/>
          <w:szCs w:val="24"/>
        </w:rPr>
        <w:t xml:space="preserve"> in </w:t>
      </w:r>
      <w:r>
        <w:rPr>
          <w:rFonts w:ascii="Arial" w:hAnsi="Arial" w:cs="Arial"/>
          <w:sz w:val="24"/>
          <w:szCs w:val="24"/>
        </w:rPr>
        <w:t>Cassino</w:t>
      </w:r>
      <w:r w:rsidR="00B67E2A" w:rsidRPr="00B67E2A">
        <w:rPr>
          <w:rFonts w:ascii="Arial" w:hAnsi="Arial" w:cs="Arial"/>
          <w:sz w:val="24"/>
          <w:szCs w:val="24"/>
        </w:rPr>
        <w:t xml:space="preserve"> from 1</w:t>
      </w:r>
      <w:r>
        <w:rPr>
          <w:rFonts w:ascii="Arial" w:hAnsi="Arial" w:cs="Arial"/>
          <w:sz w:val="24"/>
          <w:szCs w:val="24"/>
        </w:rPr>
        <w:t>330</w:t>
      </w:r>
      <w:r w:rsidR="00B67E2A" w:rsidRPr="00B67E2A">
        <w:rPr>
          <w:rFonts w:ascii="Arial" w:hAnsi="Arial" w:cs="Arial"/>
          <w:sz w:val="24"/>
          <w:szCs w:val="24"/>
        </w:rPr>
        <w:t xml:space="preserve"> hrs onwards on Thursday 2</w:t>
      </w:r>
      <w:r>
        <w:rPr>
          <w:rFonts w:ascii="Arial" w:hAnsi="Arial" w:cs="Arial"/>
          <w:sz w:val="24"/>
          <w:szCs w:val="24"/>
        </w:rPr>
        <w:t>5</w:t>
      </w:r>
      <w:r w:rsidR="00B67E2A" w:rsidRPr="00B67E2A">
        <w:rPr>
          <w:rFonts w:ascii="Arial" w:hAnsi="Arial" w:cs="Arial"/>
          <w:sz w:val="24"/>
          <w:szCs w:val="24"/>
        </w:rPr>
        <w:t xml:space="preserve"> September to facilitate everybody’s arrival and check in.</w:t>
      </w:r>
      <w:r w:rsidR="00E0532A">
        <w:rPr>
          <w:rFonts w:ascii="Arial" w:hAnsi="Arial" w:cs="Arial"/>
          <w:sz w:val="24"/>
          <w:szCs w:val="24"/>
        </w:rPr>
        <w:t xml:space="preserve">  Travel around the stands during the tour is by 45-seater luxury coach.  Please note that there are 4</w:t>
      </w:r>
      <w:r>
        <w:rPr>
          <w:rFonts w:ascii="Arial" w:hAnsi="Arial" w:cs="Arial"/>
          <w:sz w:val="24"/>
          <w:szCs w:val="24"/>
        </w:rPr>
        <w:t>6</w:t>
      </w:r>
      <w:r w:rsidR="00E0532A">
        <w:rPr>
          <w:rFonts w:ascii="Arial" w:hAnsi="Arial" w:cs="Arial"/>
          <w:sz w:val="24"/>
          <w:szCs w:val="24"/>
        </w:rPr>
        <w:t xml:space="preserve"> members on the tour.  Two</w:t>
      </w:r>
      <w:r w:rsidR="008D2BBA">
        <w:rPr>
          <w:rFonts w:ascii="Arial" w:hAnsi="Arial" w:cs="Arial"/>
          <w:sz w:val="24"/>
          <w:szCs w:val="24"/>
        </w:rPr>
        <w:t xml:space="preserve"> tour members</w:t>
      </w:r>
      <w:r w:rsidR="00E0532A">
        <w:rPr>
          <w:rFonts w:ascii="Arial" w:hAnsi="Arial" w:cs="Arial"/>
          <w:sz w:val="24"/>
          <w:szCs w:val="24"/>
        </w:rPr>
        <w:t xml:space="preserve"> will travel ahead by car to set up each </w:t>
      </w:r>
      <w:proofErr w:type="gramStart"/>
      <w:r w:rsidR="00E0532A">
        <w:rPr>
          <w:rFonts w:ascii="Arial" w:hAnsi="Arial" w:cs="Arial"/>
          <w:sz w:val="24"/>
          <w:szCs w:val="24"/>
        </w:rPr>
        <w:t>stand,</w:t>
      </w:r>
      <w:proofErr w:type="gramEnd"/>
      <w:r w:rsidR="00E0532A">
        <w:rPr>
          <w:rFonts w:ascii="Arial" w:hAnsi="Arial" w:cs="Arial"/>
          <w:sz w:val="24"/>
          <w:szCs w:val="24"/>
        </w:rPr>
        <w:t xml:space="preserve"> therefore the coach will be full</w:t>
      </w:r>
      <w:r w:rsidR="008D2BBA">
        <w:rPr>
          <w:rFonts w:ascii="Arial" w:hAnsi="Arial" w:cs="Arial"/>
          <w:sz w:val="24"/>
          <w:szCs w:val="24"/>
        </w:rPr>
        <w:t xml:space="preserve">, but the longest single coach journey in a day is </w:t>
      </w:r>
      <w:r>
        <w:rPr>
          <w:rFonts w:ascii="Arial" w:hAnsi="Arial" w:cs="Arial"/>
          <w:sz w:val="24"/>
          <w:szCs w:val="24"/>
        </w:rPr>
        <w:t>one hour and forty minutes.</w:t>
      </w:r>
      <w:r w:rsidR="00B0232C">
        <w:rPr>
          <w:rFonts w:ascii="Arial" w:hAnsi="Arial" w:cs="Arial"/>
          <w:sz w:val="24"/>
          <w:szCs w:val="24"/>
        </w:rPr>
        <w:t xml:space="preserve">  Coach journeys get progressively shorter as we progress through the tour.</w:t>
      </w:r>
    </w:p>
    <w:p w14:paraId="1F272944" w14:textId="7A90CDA9" w:rsidR="009131D9" w:rsidRDefault="00A73F94" w:rsidP="00DD398B">
      <w:pPr>
        <w:rPr>
          <w:rFonts w:ascii="Arial" w:hAnsi="Arial" w:cs="Arial"/>
        </w:rPr>
      </w:pPr>
      <w:r>
        <w:rPr>
          <w:rFonts w:ascii="Arial" w:hAnsi="Arial" w:cs="Arial"/>
          <w:sz w:val="24"/>
          <w:szCs w:val="24"/>
        </w:rPr>
        <w:t>4</w:t>
      </w:r>
      <w:r w:rsidR="009131D9">
        <w:rPr>
          <w:rFonts w:ascii="Arial" w:hAnsi="Arial" w:cs="Arial"/>
          <w:sz w:val="24"/>
          <w:szCs w:val="24"/>
        </w:rPr>
        <w:t xml:space="preserve">.   </w:t>
      </w:r>
      <w:r w:rsidR="009131D9">
        <w:rPr>
          <w:rFonts w:ascii="Arial" w:hAnsi="Arial" w:cs="Arial"/>
          <w:b/>
          <w:bCs/>
          <w:sz w:val="24"/>
          <w:szCs w:val="24"/>
        </w:rPr>
        <w:t xml:space="preserve">Accommodation.   </w:t>
      </w:r>
      <w:r w:rsidR="009131D9">
        <w:rPr>
          <w:rFonts w:ascii="Arial" w:hAnsi="Arial" w:cs="Arial"/>
          <w:sz w:val="24"/>
          <w:szCs w:val="24"/>
        </w:rPr>
        <w:t>Accommodation has been booked at the</w:t>
      </w:r>
      <w:r w:rsidR="00495403">
        <w:rPr>
          <w:rFonts w:ascii="Arial" w:hAnsi="Arial" w:cs="Arial"/>
          <w:sz w:val="24"/>
          <w:szCs w:val="24"/>
        </w:rPr>
        <w:t xml:space="preserve"> Best Western Hotel Rocca</w:t>
      </w:r>
      <w:r w:rsidR="009131D9">
        <w:rPr>
          <w:rFonts w:ascii="Arial" w:hAnsi="Arial" w:cs="Arial"/>
          <w:sz w:val="24"/>
          <w:szCs w:val="24"/>
        </w:rPr>
        <w:t xml:space="preserve"> in </w:t>
      </w:r>
      <w:r>
        <w:rPr>
          <w:rFonts w:ascii="Arial" w:hAnsi="Arial" w:cs="Arial"/>
          <w:sz w:val="24"/>
          <w:szCs w:val="24"/>
        </w:rPr>
        <w:t>Cassino</w:t>
      </w:r>
      <w:r w:rsidR="00495403">
        <w:rPr>
          <w:rFonts w:ascii="Arial" w:hAnsi="Arial" w:cs="Arial"/>
          <w:sz w:val="24"/>
          <w:szCs w:val="24"/>
        </w:rPr>
        <w:t xml:space="preserve"> – see contact details below.</w:t>
      </w:r>
      <w:r w:rsidR="006D7549">
        <w:rPr>
          <w:rFonts w:ascii="Arial" w:hAnsi="Arial" w:cs="Arial"/>
          <w:sz w:val="24"/>
          <w:szCs w:val="24"/>
        </w:rPr>
        <w:t xml:space="preserve">  </w:t>
      </w:r>
      <w:r w:rsidR="00B67E2A">
        <w:rPr>
          <w:rFonts w:ascii="Arial" w:hAnsi="Arial" w:cs="Arial"/>
          <w:sz w:val="24"/>
          <w:szCs w:val="24"/>
        </w:rPr>
        <w:t>T</w:t>
      </w:r>
      <w:r w:rsidR="006D7549" w:rsidRPr="006D7549">
        <w:rPr>
          <w:rFonts w:ascii="Arial" w:hAnsi="Arial" w:cs="Arial"/>
          <w:sz w:val="24"/>
          <w:szCs w:val="24"/>
        </w:rPr>
        <w:t xml:space="preserve">his hotel </w:t>
      </w:r>
      <w:r w:rsidR="00B67E2A">
        <w:rPr>
          <w:rFonts w:ascii="Arial" w:hAnsi="Arial" w:cs="Arial"/>
          <w:sz w:val="24"/>
          <w:szCs w:val="24"/>
        </w:rPr>
        <w:t xml:space="preserve">was used </w:t>
      </w:r>
      <w:r w:rsidR="006D7549" w:rsidRPr="006D7549">
        <w:rPr>
          <w:rFonts w:ascii="Arial" w:hAnsi="Arial" w:cs="Arial"/>
          <w:sz w:val="24"/>
          <w:szCs w:val="24"/>
        </w:rPr>
        <w:t xml:space="preserve">on the recce.  It is a </w:t>
      </w:r>
      <w:r w:rsidR="00495403">
        <w:rPr>
          <w:rFonts w:ascii="Arial" w:hAnsi="Arial" w:cs="Arial"/>
          <w:sz w:val="24"/>
          <w:szCs w:val="24"/>
        </w:rPr>
        <w:t xml:space="preserve">mid-range hotel which is more than adequate for our needs.  </w:t>
      </w:r>
      <w:r w:rsidR="006D7549">
        <w:rPr>
          <w:rFonts w:ascii="Arial" w:hAnsi="Arial" w:cs="Arial"/>
          <w:sz w:val="24"/>
          <w:szCs w:val="24"/>
        </w:rPr>
        <w:t>Rooms have been booked on either a single, twin or double basis, the cost is per room rather than per person.</w:t>
      </w:r>
      <w:r w:rsidR="00B67E2A">
        <w:rPr>
          <w:rFonts w:ascii="Arial" w:hAnsi="Arial" w:cs="Arial"/>
          <w:sz w:val="24"/>
          <w:szCs w:val="24"/>
        </w:rPr>
        <w:t xml:space="preserve">  A list of tour party member accommodation requirements is at Annex B</w:t>
      </w:r>
      <w:r w:rsidR="00495403">
        <w:rPr>
          <w:rFonts w:ascii="Arial" w:hAnsi="Arial" w:cs="Arial"/>
          <w:sz w:val="24"/>
          <w:szCs w:val="24"/>
        </w:rPr>
        <w:t xml:space="preserve"> – </w:t>
      </w:r>
      <w:r w:rsidR="00495403" w:rsidRPr="00495403">
        <w:rPr>
          <w:rFonts w:ascii="Arial" w:hAnsi="Arial" w:cs="Arial"/>
          <w:b/>
          <w:bCs/>
          <w:sz w:val="24"/>
          <w:szCs w:val="24"/>
        </w:rPr>
        <w:t>please check these now and if there is a problem contact the tour manager</w:t>
      </w:r>
      <w:r w:rsidR="00B0232C">
        <w:rPr>
          <w:rFonts w:ascii="Arial" w:hAnsi="Arial" w:cs="Arial"/>
          <w:b/>
          <w:bCs/>
          <w:sz w:val="24"/>
          <w:szCs w:val="24"/>
        </w:rPr>
        <w:t xml:space="preserve"> by NLT Monday 7 July 2025.</w:t>
      </w:r>
    </w:p>
    <w:p w14:paraId="2F599A00" w14:textId="634A3F5A" w:rsidR="00992E3B" w:rsidRDefault="00992E3B" w:rsidP="00992E3B">
      <w:pPr>
        <w:spacing w:after="0"/>
        <w:rPr>
          <w:rFonts w:ascii="Arial" w:hAnsi="Arial" w:cs="Arial"/>
        </w:rPr>
      </w:pPr>
      <w:r>
        <w:rPr>
          <w:rFonts w:ascii="Arial" w:hAnsi="Arial" w:cs="Arial"/>
        </w:rPr>
        <w:t>Best Western Hotel Rocca, Cassino</w:t>
      </w:r>
    </w:p>
    <w:p w14:paraId="27753E34" w14:textId="39E500C2" w:rsidR="00992E3B" w:rsidRDefault="00992E3B" w:rsidP="00992E3B">
      <w:pPr>
        <w:spacing w:after="0"/>
        <w:rPr>
          <w:rFonts w:ascii="Arial" w:hAnsi="Arial" w:cs="Arial"/>
        </w:rPr>
      </w:pPr>
      <w:r>
        <w:rPr>
          <w:rFonts w:ascii="Arial" w:hAnsi="Arial" w:cs="Arial"/>
        </w:rPr>
        <w:t xml:space="preserve">Via </w:t>
      </w:r>
      <w:proofErr w:type="spellStart"/>
      <w:r>
        <w:rPr>
          <w:rFonts w:ascii="Arial" w:hAnsi="Arial" w:cs="Arial"/>
        </w:rPr>
        <w:t>Sferracavalli</w:t>
      </w:r>
      <w:proofErr w:type="spellEnd"/>
      <w:r>
        <w:rPr>
          <w:rFonts w:ascii="Arial" w:hAnsi="Arial" w:cs="Arial"/>
        </w:rPr>
        <w:t>, 105</w:t>
      </w:r>
    </w:p>
    <w:p w14:paraId="3590AEF9" w14:textId="472A8D30" w:rsidR="00992E3B" w:rsidRDefault="00992E3B" w:rsidP="00992E3B">
      <w:pPr>
        <w:spacing w:after="0"/>
        <w:rPr>
          <w:rFonts w:ascii="Arial" w:hAnsi="Arial" w:cs="Arial"/>
        </w:rPr>
      </w:pPr>
      <w:r>
        <w:rPr>
          <w:rFonts w:ascii="Arial" w:hAnsi="Arial" w:cs="Arial"/>
        </w:rPr>
        <w:t>03043 Cassino (FR)</w:t>
      </w:r>
    </w:p>
    <w:p w14:paraId="68FBE408" w14:textId="24EEF6F8" w:rsidR="00992E3B" w:rsidRDefault="00992E3B" w:rsidP="00992E3B">
      <w:pPr>
        <w:spacing w:after="0"/>
        <w:rPr>
          <w:rFonts w:ascii="Arial" w:hAnsi="Arial" w:cs="Arial"/>
        </w:rPr>
      </w:pPr>
      <w:r>
        <w:rPr>
          <w:rFonts w:ascii="Arial" w:hAnsi="Arial" w:cs="Arial"/>
        </w:rPr>
        <w:t>Telephone: +39 0776311212 / +39 0776311213 Fax: +39 077625427</w:t>
      </w:r>
    </w:p>
    <w:p w14:paraId="593F76B8" w14:textId="6CC2186C" w:rsidR="00992E3B" w:rsidRDefault="00992E3B" w:rsidP="00992E3B">
      <w:pPr>
        <w:spacing w:after="0"/>
        <w:rPr>
          <w:rFonts w:ascii="Arial" w:hAnsi="Arial" w:cs="Arial"/>
        </w:rPr>
      </w:pPr>
      <w:hyperlink r:id="rId9" w:history="1">
        <w:r w:rsidRPr="005D4C26">
          <w:rPr>
            <w:rStyle w:val="Hyperlink"/>
            <w:rFonts w:ascii="Arial" w:hAnsi="Arial" w:cs="Arial"/>
          </w:rPr>
          <w:t>info@hotelrocc.it</w:t>
        </w:r>
      </w:hyperlink>
    </w:p>
    <w:p w14:paraId="562B3A05" w14:textId="4C6B8632" w:rsidR="00992E3B" w:rsidRDefault="00992E3B" w:rsidP="00992E3B">
      <w:pPr>
        <w:spacing w:after="0"/>
        <w:rPr>
          <w:rFonts w:ascii="Arial" w:hAnsi="Arial" w:cs="Arial"/>
        </w:rPr>
      </w:pPr>
      <w:hyperlink r:id="rId10" w:history="1">
        <w:r w:rsidRPr="005D4C26">
          <w:rPr>
            <w:rStyle w:val="Hyperlink"/>
            <w:rFonts w:ascii="Arial" w:hAnsi="Arial" w:cs="Arial"/>
          </w:rPr>
          <w:t>www.hotelrocca.it</w:t>
        </w:r>
      </w:hyperlink>
    </w:p>
    <w:p w14:paraId="5F1B1E55" w14:textId="77777777" w:rsidR="00992E3B" w:rsidRPr="00DD398B" w:rsidRDefault="00992E3B" w:rsidP="00DD398B">
      <w:pPr>
        <w:rPr>
          <w:rFonts w:ascii="Arial" w:hAnsi="Arial" w:cs="Arial"/>
        </w:rPr>
      </w:pPr>
    </w:p>
    <w:p w14:paraId="776D7BAB" w14:textId="13ADF4E0" w:rsidR="00435177" w:rsidRPr="00E0532A" w:rsidRDefault="00A73F94" w:rsidP="005341E7">
      <w:pPr>
        <w:rPr>
          <w:rFonts w:ascii="Arial" w:hAnsi="Arial" w:cs="Arial"/>
          <w:sz w:val="24"/>
          <w:szCs w:val="24"/>
        </w:rPr>
      </w:pPr>
      <w:r>
        <w:rPr>
          <w:rFonts w:ascii="Arial" w:hAnsi="Arial" w:cs="Arial"/>
          <w:sz w:val="24"/>
          <w:szCs w:val="24"/>
        </w:rPr>
        <w:lastRenderedPageBreak/>
        <w:t>5</w:t>
      </w:r>
      <w:r w:rsidR="009131D9" w:rsidRPr="00E0532A">
        <w:rPr>
          <w:rFonts w:ascii="Arial" w:hAnsi="Arial" w:cs="Arial"/>
          <w:sz w:val="24"/>
          <w:szCs w:val="24"/>
        </w:rPr>
        <w:t xml:space="preserve">.   </w:t>
      </w:r>
      <w:r w:rsidR="009131D9" w:rsidRPr="00E0532A">
        <w:rPr>
          <w:rFonts w:ascii="Arial" w:hAnsi="Arial" w:cs="Arial"/>
          <w:b/>
          <w:bCs/>
          <w:sz w:val="24"/>
          <w:szCs w:val="24"/>
        </w:rPr>
        <w:t>Meals.</w:t>
      </w:r>
      <w:r w:rsidR="009131D9" w:rsidRPr="00E0532A">
        <w:rPr>
          <w:rFonts w:ascii="Arial" w:hAnsi="Arial" w:cs="Arial"/>
          <w:sz w:val="24"/>
          <w:szCs w:val="24"/>
        </w:rPr>
        <w:t xml:space="preserve">   </w:t>
      </w:r>
      <w:r w:rsidR="007044B3" w:rsidRPr="00E0532A">
        <w:rPr>
          <w:rFonts w:ascii="Arial" w:hAnsi="Arial" w:cs="Arial"/>
          <w:sz w:val="24"/>
          <w:szCs w:val="24"/>
        </w:rPr>
        <w:t xml:space="preserve"> </w:t>
      </w:r>
      <w:r w:rsidR="005341E7" w:rsidRPr="00E0532A">
        <w:rPr>
          <w:rFonts w:ascii="Arial" w:hAnsi="Arial" w:cs="Arial"/>
          <w:sz w:val="24"/>
          <w:szCs w:val="24"/>
        </w:rPr>
        <w:t xml:space="preserve"> A three-course evening meal has been booked for the night of Thursday 2</w:t>
      </w:r>
      <w:r w:rsidR="008279A7">
        <w:rPr>
          <w:rFonts w:ascii="Arial" w:hAnsi="Arial" w:cs="Arial"/>
          <w:sz w:val="24"/>
          <w:szCs w:val="24"/>
        </w:rPr>
        <w:t>5</w:t>
      </w:r>
      <w:r w:rsidR="005341E7" w:rsidRPr="00E0532A">
        <w:rPr>
          <w:rFonts w:ascii="Arial" w:hAnsi="Arial" w:cs="Arial"/>
          <w:sz w:val="24"/>
          <w:szCs w:val="24"/>
        </w:rPr>
        <w:t xml:space="preserve"> September in the </w:t>
      </w:r>
      <w:r w:rsidR="001422AE">
        <w:rPr>
          <w:rFonts w:ascii="Arial" w:hAnsi="Arial" w:cs="Arial"/>
          <w:sz w:val="24"/>
          <w:szCs w:val="24"/>
        </w:rPr>
        <w:t>Best Western Hotel Rocca, Cassino</w:t>
      </w:r>
      <w:r w:rsidR="00D32871">
        <w:rPr>
          <w:rFonts w:ascii="Arial" w:hAnsi="Arial" w:cs="Arial"/>
          <w:sz w:val="24"/>
          <w:szCs w:val="24"/>
        </w:rPr>
        <w:t>, this is included in the cost of the tour.</w:t>
      </w:r>
      <w:r w:rsidR="001422AE">
        <w:rPr>
          <w:rFonts w:ascii="Arial" w:hAnsi="Arial" w:cs="Arial"/>
          <w:sz w:val="24"/>
          <w:szCs w:val="24"/>
        </w:rPr>
        <w:t xml:space="preserve">  </w:t>
      </w:r>
      <w:r w:rsidR="005341E7" w:rsidRPr="00E0532A">
        <w:rPr>
          <w:rFonts w:ascii="Arial" w:hAnsi="Arial" w:cs="Arial"/>
          <w:sz w:val="24"/>
          <w:szCs w:val="24"/>
        </w:rPr>
        <w:t xml:space="preserve">This will serve as the "icebreaker" </w:t>
      </w:r>
      <w:proofErr w:type="gramStart"/>
      <w:r w:rsidR="005341E7" w:rsidRPr="00E0532A">
        <w:rPr>
          <w:rFonts w:ascii="Arial" w:hAnsi="Arial" w:cs="Arial"/>
          <w:sz w:val="24"/>
          <w:szCs w:val="24"/>
        </w:rPr>
        <w:t>and also</w:t>
      </w:r>
      <w:proofErr w:type="gramEnd"/>
      <w:r w:rsidR="005341E7" w:rsidRPr="00E0532A">
        <w:rPr>
          <w:rFonts w:ascii="Arial" w:hAnsi="Arial" w:cs="Arial"/>
          <w:sz w:val="24"/>
          <w:szCs w:val="24"/>
        </w:rPr>
        <w:t xml:space="preserve"> provides a venue for a central presentation on the </w:t>
      </w:r>
      <w:r w:rsidR="001422AE">
        <w:rPr>
          <w:rFonts w:ascii="Arial" w:hAnsi="Arial" w:cs="Arial"/>
          <w:sz w:val="24"/>
          <w:szCs w:val="24"/>
        </w:rPr>
        <w:t>Italian Campaign</w:t>
      </w:r>
      <w:r w:rsidR="005341E7" w:rsidRPr="00E0532A">
        <w:rPr>
          <w:rFonts w:ascii="Arial" w:hAnsi="Arial" w:cs="Arial"/>
          <w:sz w:val="24"/>
          <w:szCs w:val="24"/>
        </w:rPr>
        <w:t xml:space="preserve"> and the introduction to day one of the tour.  </w:t>
      </w:r>
    </w:p>
    <w:p w14:paraId="0E479A54" w14:textId="5D27F260" w:rsidR="005341E7" w:rsidRPr="00E0532A" w:rsidRDefault="005341E7" w:rsidP="005341E7">
      <w:pPr>
        <w:rPr>
          <w:rFonts w:ascii="Arial" w:hAnsi="Arial" w:cs="Arial"/>
          <w:sz w:val="24"/>
          <w:szCs w:val="24"/>
        </w:rPr>
      </w:pPr>
      <w:r w:rsidRPr="00E0532A">
        <w:rPr>
          <w:rFonts w:ascii="Arial" w:hAnsi="Arial" w:cs="Arial"/>
          <w:sz w:val="24"/>
          <w:szCs w:val="24"/>
        </w:rPr>
        <w:t>Breakfast is booked at the</w:t>
      </w:r>
      <w:r w:rsidR="001422AE">
        <w:rPr>
          <w:rFonts w:ascii="Arial" w:hAnsi="Arial" w:cs="Arial"/>
          <w:sz w:val="24"/>
          <w:szCs w:val="24"/>
        </w:rPr>
        <w:t xml:space="preserve"> hotel</w:t>
      </w:r>
      <w:r w:rsidRPr="00E0532A">
        <w:rPr>
          <w:rFonts w:ascii="Arial" w:hAnsi="Arial" w:cs="Arial"/>
          <w:sz w:val="24"/>
          <w:szCs w:val="24"/>
        </w:rPr>
        <w:t xml:space="preserve"> for each </w:t>
      </w:r>
      <w:r w:rsidR="00EA70DD" w:rsidRPr="00E0532A">
        <w:rPr>
          <w:rFonts w:ascii="Arial" w:hAnsi="Arial" w:cs="Arial"/>
          <w:sz w:val="24"/>
          <w:szCs w:val="24"/>
        </w:rPr>
        <w:t>morning,</w:t>
      </w:r>
      <w:r w:rsidRPr="00E0532A">
        <w:rPr>
          <w:rFonts w:ascii="Arial" w:hAnsi="Arial" w:cs="Arial"/>
          <w:sz w:val="24"/>
          <w:szCs w:val="24"/>
        </w:rPr>
        <w:t xml:space="preserve"> and a "superior" packed lunch has been booked for each day that we are on the ground</w:t>
      </w:r>
      <w:r w:rsidR="00D32871">
        <w:rPr>
          <w:rFonts w:ascii="Arial" w:hAnsi="Arial" w:cs="Arial"/>
          <w:sz w:val="24"/>
          <w:szCs w:val="24"/>
        </w:rPr>
        <w:t>; these are all covered in the cost of the tour.</w:t>
      </w:r>
      <w:r w:rsidR="001422AE">
        <w:rPr>
          <w:rFonts w:ascii="Arial" w:hAnsi="Arial" w:cs="Arial"/>
          <w:sz w:val="24"/>
          <w:szCs w:val="24"/>
        </w:rPr>
        <w:t xml:space="preserve">  Where possible we will build coffee and ice cream stops into the programme, but pickings are very light in terms of suitable locations.</w:t>
      </w:r>
    </w:p>
    <w:p w14:paraId="6BF85132" w14:textId="202EBAEB" w:rsidR="005341E7" w:rsidRPr="00E0532A" w:rsidRDefault="005341E7" w:rsidP="005341E7">
      <w:pPr>
        <w:rPr>
          <w:rFonts w:ascii="Arial" w:hAnsi="Arial" w:cs="Arial"/>
          <w:sz w:val="24"/>
          <w:szCs w:val="24"/>
        </w:rPr>
      </w:pPr>
      <w:r w:rsidRPr="00E0532A">
        <w:rPr>
          <w:rFonts w:ascii="Arial" w:hAnsi="Arial" w:cs="Arial"/>
          <w:sz w:val="24"/>
          <w:szCs w:val="24"/>
        </w:rPr>
        <w:t>On Friday 2</w:t>
      </w:r>
      <w:r w:rsidR="00D32871">
        <w:rPr>
          <w:rFonts w:ascii="Arial" w:hAnsi="Arial" w:cs="Arial"/>
          <w:sz w:val="24"/>
          <w:szCs w:val="24"/>
        </w:rPr>
        <w:t>6</w:t>
      </w:r>
      <w:r w:rsidRPr="00E0532A">
        <w:rPr>
          <w:rFonts w:ascii="Arial" w:hAnsi="Arial" w:cs="Arial"/>
          <w:sz w:val="24"/>
          <w:szCs w:val="24"/>
        </w:rPr>
        <w:t xml:space="preserve"> September</w:t>
      </w:r>
      <w:r w:rsidR="001422AE">
        <w:rPr>
          <w:rFonts w:ascii="Arial" w:hAnsi="Arial" w:cs="Arial"/>
          <w:sz w:val="24"/>
          <w:szCs w:val="24"/>
        </w:rPr>
        <w:t xml:space="preserve"> e</w:t>
      </w:r>
      <w:r w:rsidRPr="00E0532A">
        <w:rPr>
          <w:rFonts w:ascii="Arial" w:hAnsi="Arial" w:cs="Arial"/>
          <w:sz w:val="24"/>
          <w:szCs w:val="24"/>
        </w:rPr>
        <w:t>vening meal that night is at your own discretion</w:t>
      </w:r>
      <w:bookmarkStart w:id="1" w:name="_Hlk166747826"/>
      <w:r w:rsidRPr="00E0532A">
        <w:rPr>
          <w:rFonts w:ascii="Arial" w:hAnsi="Arial" w:cs="Arial"/>
          <w:sz w:val="24"/>
          <w:szCs w:val="24"/>
        </w:rPr>
        <w:t xml:space="preserve">, and expense, in </w:t>
      </w:r>
      <w:r w:rsidR="001422AE">
        <w:rPr>
          <w:rFonts w:ascii="Arial" w:hAnsi="Arial" w:cs="Arial"/>
          <w:sz w:val="24"/>
          <w:szCs w:val="24"/>
        </w:rPr>
        <w:t>Cassino</w:t>
      </w:r>
      <w:r w:rsidRPr="00E0532A">
        <w:rPr>
          <w:rFonts w:ascii="Arial" w:hAnsi="Arial" w:cs="Arial"/>
          <w:sz w:val="24"/>
          <w:szCs w:val="24"/>
        </w:rPr>
        <w:t>.</w:t>
      </w:r>
      <w:r w:rsidR="001422AE">
        <w:rPr>
          <w:rFonts w:ascii="Arial" w:hAnsi="Arial" w:cs="Arial"/>
          <w:sz w:val="24"/>
          <w:szCs w:val="24"/>
        </w:rPr>
        <w:t xml:space="preserve">  Transport has bee</w:t>
      </w:r>
      <w:r w:rsidR="00B0232C">
        <w:rPr>
          <w:rFonts w:ascii="Arial" w:hAnsi="Arial" w:cs="Arial"/>
          <w:sz w:val="24"/>
          <w:szCs w:val="24"/>
        </w:rPr>
        <w:t>n</w:t>
      </w:r>
      <w:r w:rsidR="001422AE">
        <w:rPr>
          <w:rFonts w:ascii="Arial" w:hAnsi="Arial" w:cs="Arial"/>
          <w:sz w:val="24"/>
          <w:szCs w:val="24"/>
        </w:rPr>
        <w:t xml:space="preserve"> arranged to take all tour party members into and back from the town.</w:t>
      </w:r>
      <w:r w:rsidRPr="00E0532A">
        <w:rPr>
          <w:rFonts w:ascii="Arial" w:hAnsi="Arial" w:cs="Arial"/>
          <w:sz w:val="24"/>
          <w:szCs w:val="24"/>
        </w:rPr>
        <w:t xml:space="preserve"> </w:t>
      </w:r>
    </w:p>
    <w:bookmarkEnd w:id="1"/>
    <w:p w14:paraId="304FCC59" w14:textId="48B9178C" w:rsidR="005341E7" w:rsidRPr="00E0532A" w:rsidRDefault="005341E7" w:rsidP="005341E7">
      <w:pPr>
        <w:rPr>
          <w:rFonts w:ascii="Arial" w:hAnsi="Arial" w:cs="Arial"/>
          <w:sz w:val="24"/>
          <w:szCs w:val="24"/>
        </w:rPr>
      </w:pPr>
      <w:r w:rsidRPr="00E0532A">
        <w:rPr>
          <w:rFonts w:ascii="Arial" w:hAnsi="Arial" w:cs="Arial"/>
          <w:sz w:val="24"/>
          <w:szCs w:val="24"/>
        </w:rPr>
        <w:t>On Saturday 2</w:t>
      </w:r>
      <w:r w:rsidR="00D32871">
        <w:rPr>
          <w:rFonts w:ascii="Arial" w:hAnsi="Arial" w:cs="Arial"/>
          <w:sz w:val="24"/>
          <w:szCs w:val="24"/>
        </w:rPr>
        <w:t>7</w:t>
      </w:r>
      <w:r w:rsidRPr="00E0532A">
        <w:rPr>
          <w:rFonts w:ascii="Arial" w:hAnsi="Arial" w:cs="Arial"/>
          <w:sz w:val="24"/>
          <w:szCs w:val="24"/>
        </w:rPr>
        <w:t xml:space="preserve"> September</w:t>
      </w:r>
      <w:r w:rsidR="00D32871">
        <w:rPr>
          <w:rFonts w:ascii="Arial" w:hAnsi="Arial" w:cs="Arial"/>
          <w:sz w:val="24"/>
          <w:szCs w:val="24"/>
        </w:rPr>
        <w:t xml:space="preserve"> an evening meal has been booked for everyone in Sir Jasper’s Ristorante in Cassino town centre.  This is included in the cost of the tour and transport will be provided to and from the ristorante.</w:t>
      </w:r>
    </w:p>
    <w:p w14:paraId="609E60D0" w14:textId="068278FD" w:rsidR="005341E7" w:rsidRDefault="005341E7" w:rsidP="005341E7">
      <w:pPr>
        <w:rPr>
          <w:rFonts w:ascii="Arial" w:hAnsi="Arial" w:cs="Arial"/>
          <w:sz w:val="24"/>
          <w:szCs w:val="24"/>
        </w:rPr>
      </w:pPr>
      <w:r w:rsidRPr="00E0532A">
        <w:rPr>
          <w:rFonts w:ascii="Arial" w:hAnsi="Arial" w:cs="Arial"/>
          <w:sz w:val="24"/>
          <w:szCs w:val="24"/>
        </w:rPr>
        <w:t>On Sunday 2</w:t>
      </w:r>
      <w:r w:rsidR="00134774">
        <w:rPr>
          <w:rFonts w:ascii="Arial" w:hAnsi="Arial" w:cs="Arial"/>
          <w:sz w:val="24"/>
          <w:szCs w:val="24"/>
        </w:rPr>
        <w:t>8</w:t>
      </w:r>
      <w:r w:rsidRPr="00E0532A">
        <w:rPr>
          <w:rFonts w:ascii="Arial" w:hAnsi="Arial" w:cs="Arial"/>
          <w:sz w:val="24"/>
          <w:szCs w:val="24"/>
        </w:rPr>
        <w:t xml:space="preserve"> September</w:t>
      </w:r>
      <w:r w:rsidR="00134774">
        <w:rPr>
          <w:rFonts w:ascii="Arial" w:hAnsi="Arial" w:cs="Arial"/>
          <w:sz w:val="24"/>
          <w:szCs w:val="24"/>
        </w:rPr>
        <w:t xml:space="preserve"> the Battlefield Tour </w:t>
      </w:r>
      <w:r w:rsidR="00B0232C">
        <w:rPr>
          <w:rFonts w:ascii="Arial" w:hAnsi="Arial" w:cs="Arial"/>
          <w:sz w:val="24"/>
          <w:szCs w:val="24"/>
        </w:rPr>
        <w:t>Gala</w:t>
      </w:r>
      <w:r w:rsidR="00134774">
        <w:rPr>
          <w:rFonts w:ascii="Arial" w:hAnsi="Arial" w:cs="Arial"/>
          <w:sz w:val="24"/>
          <w:szCs w:val="24"/>
        </w:rPr>
        <w:t xml:space="preserve"> Dinner will be held in the </w:t>
      </w:r>
      <w:proofErr w:type="spellStart"/>
      <w:r w:rsidR="00134774">
        <w:rPr>
          <w:rFonts w:ascii="Arial" w:hAnsi="Arial" w:cs="Arial"/>
          <w:sz w:val="24"/>
          <w:szCs w:val="24"/>
        </w:rPr>
        <w:t>Birrificio</w:t>
      </w:r>
      <w:proofErr w:type="spellEnd"/>
      <w:r w:rsidR="00134774">
        <w:rPr>
          <w:rFonts w:ascii="Arial" w:hAnsi="Arial" w:cs="Arial"/>
          <w:sz w:val="24"/>
          <w:szCs w:val="24"/>
        </w:rPr>
        <w:t xml:space="preserve"> Montecassino (Montecassino Brewery), by </w:t>
      </w:r>
      <w:proofErr w:type="spellStart"/>
      <w:r w:rsidR="00134774">
        <w:rPr>
          <w:rFonts w:ascii="Arial" w:hAnsi="Arial" w:cs="Arial"/>
          <w:sz w:val="24"/>
          <w:szCs w:val="24"/>
        </w:rPr>
        <w:t>Albaneta</w:t>
      </w:r>
      <w:proofErr w:type="spellEnd"/>
      <w:r w:rsidR="00134774">
        <w:rPr>
          <w:rFonts w:ascii="Arial" w:hAnsi="Arial" w:cs="Arial"/>
          <w:sz w:val="24"/>
          <w:szCs w:val="24"/>
        </w:rPr>
        <w:t xml:space="preserve"> farm on the slopes of Monte Cassino.  This is included in the cost of the tour and transport will be provided to and from the brewery.</w:t>
      </w:r>
    </w:p>
    <w:p w14:paraId="0D071E0F" w14:textId="2E956492" w:rsidR="00C56BBF" w:rsidRPr="00E0532A" w:rsidRDefault="00C56BBF" w:rsidP="005341E7">
      <w:pPr>
        <w:rPr>
          <w:rFonts w:ascii="Arial" w:hAnsi="Arial" w:cs="Arial"/>
          <w:sz w:val="24"/>
          <w:szCs w:val="24"/>
        </w:rPr>
      </w:pPr>
      <w:r>
        <w:rPr>
          <w:rFonts w:ascii="Arial" w:hAnsi="Arial" w:cs="Arial"/>
          <w:sz w:val="24"/>
          <w:szCs w:val="24"/>
        </w:rPr>
        <w:t>In summary all meal</w:t>
      </w:r>
      <w:r w:rsidR="00B0232C">
        <w:rPr>
          <w:rFonts w:ascii="Arial" w:hAnsi="Arial" w:cs="Arial"/>
          <w:sz w:val="24"/>
          <w:szCs w:val="24"/>
        </w:rPr>
        <w:t>s</w:t>
      </w:r>
      <w:r>
        <w:rPr>
          <w:rFonts w:ascii="Arial" w:hAnsi="Arial" w:cs="Arial"/>
          <w:sz w:val="24"/>
          <w:szCs w:val="24"/>
        </w:rPr>
        <w:t xml:space="preserve"> </w:t>
      </w:r>
      <w:r w:rsidR="00B0232C">
        <w:rPr>
          <w:rFonts w:ascii="Arial" w:hAnsi="Arial" w:cs="Arial"/>
          <w:sz w:val="24"/>
          <w:szCs w:val="24"/>
        </w:rPr>
        <w:t>apart from</w:t>
      </w:r>
      <w:r>
        <w:rPr>
          <w:rFonts w:ascii="Arial" w:hAnsi="Arial" w:cs="Arial"/>
          <w:sz w:val="24"/>
          <w:szCs w:val="24"/>
        </w:rPr>
        <w:t xml:space="preserve"> dinner on Friday 26 September are included in the tour cost.  Transport is provided to and from each evening meal venue.</w:t>
      </w:r>
      <w:r w:rsidR="00B0232C">
        <w:rPr>
          <w:rFonts w:ascii="Arial" w:hAnsi="Arial" w:cs="Arial"/>
          <w:sz w:val="24"/>
          <w:szCs w:val="24"/>
        </w:rPr>
        <w:t xml:space="preserve">  An e-mail with menu choices will be circulated prior to travel to Italy.</w:t>
      </w:r>
    </w:p>
    <w:p w14:paraId="1A837CC8" w14:textId="7206EB5F" w:rsidR="00435177" w:rsidRPr="00134774" w:rsidRDefault="00435177" w:rsidP="005341E7">
      <w:pPr>
        <w:rPr>
          <w:rFonts w:ascii="Arial" w:hAnsi="Arial" w:cs="Arial"/>
          <w:b/>
          <w:bCs/>
          <w:sz w:val="24"/>
          <w:szCs w:val="24"/>
        </w:rPr>
      </w:pPr>
      <w:r w:rsidRPr="00134774">
        <w:rPr>
          <w:rFonts w:ascii="Arial" w:hAnsi="Arial" w:cs="Arial"/>
          <w:b/>
          <w:bCs/>
          <w:sz w:val="24"/>
          <w:szCs w:val="24"/>
        </w:rPr>
        <w:t xml:space="preserve">If any tour party member has special dietary </w:t>
      </w:r>
      <w:proofErr w:type="gramStart"/>
      <w:r w:rsidRPr="00134774">
        <w:rPr>
          <w:rFonts w:ascii="Arial" w:hAnsi="Arial" w:cs="Arial"/>
          <w:b/>
          <w:bCs/>
          <w:sz w:val="24"/>
          <w:szCs w:val="24"/>
        </w:rPr>
        <w:t>requirements</w:t>
      </w:r>
      <w:proofErr w:type="gramEnd"/>
      <w:r w:rsidRPr="00134774">
        <w:rPr>
          <w:rFonts w:ascii="Arial" w:hAnsi="Arial" w:cs="Arial"/>
          <w:b/>
          <w:bCs/>
          <w:sz w:val="24"/>
          <w:szCs w:val="24"/>
        </w:rPr>
        <w:t xml:space="preserve"> please inform </w:t>
      </w:r>
      <w:r w:rsidR="00D51D6C">
        <w:rPr>
          <w:rFonts w:ascii="Arial" w:hAnsi="Arial" w:cs="Arial"/>
          <w:b/>
          <w:bCs/>
          <w:sz w:val="24"/>
          <w:szCs w:val="24"/>
        </w:rPr>
        <w:t>the tour manager</w:t>
      </w:r>
      <w:r w:rsidRPr="00134774">
        <w:rPr>
          <w:rFonts w:ascii="Arial" w:hAnsi="Arial" w:cs="Arial"/>
          <w:b/>
          <w:bCs/>
          <w:sz w:val="24"/>
          <w:szCs w:val="24"/>
        </w:rPr>
        <w:t xml:space="preserve"> </w:t>
      </w:r>
      <w:r w:rsidR="00B0232C">
        <w:rPr>
          <w:rFonts w:ascii="Arial" w:hAnsi="Arial" w:cs="Arial"/>
          <w:b/>
          <w:bCs/>
          <w:sz w:val="24"/>
          <w:szCs w:val="24"/>
        </w:rPr>
        <w:t>by NLT Monday 7 July 2025.</w:t>
      </w:r>
    </w:p>
    <w:p w14:paraId="36F4FA62" w14:textId="43FC409F" w:rsidR="005341E7" w:rsidRPr="00E0532A" w:rsidRDefault="00A73F94" w:rsidP="005341E7">
      <w:pPr>
        <w:rPr>
          <w:rFonts w:ascii="Arial" w:hAnsi="Arial" w:cs="Arial"/>
          <w:sz w:val="24"/>
          <w:szCs w:val="24"/>
        </w:rPr>
      </w:pPr>
      <w:r>
        <w:rPr>
          <w:rFonts w:ascii="Arial" w:hAnsi="Arial" w:cs="Arial"/>
          <w:sz w:val="24"/>
          <w:szCs w:val="24"/>
        </w:rPr>
        <w:t>6</w:t>
      </w:r>
      <w:r w:rsidR="00DD398B" w:rsidRPr="00E0532A">
        <w:rPr>
          <w:rFonts w:ascii="Arial" w:hAnsi="Arial" w:cs="Arial"/>
          <w:sz w:val="24"/>
          <w:szCs w:val="24"/>
        </w:rPr>
        <w:t xml:space="preserve">.   </w:t>
      </w:r>
      <w:r w:rsidR="00DD398B" w:rsidRPr="00E0532A">
        <w:rPr>
          <w:rFonts w:ascii="Arial" w:hAnsi="Arial" w:cs="Arial"/>
          <w:b/>
          <w:bCs/>
          <w:sz w:val="24"/>
          <w:szCs w:val="24"/>
        </w:rPr>
        <w:t>Costs.</w:t>
      </w:r>
      <w:r w:rsidR="00DD398B" w:rsidRPr="00E0532A">
        <w:rPr>
          <w:rFonts w:ascii="Arial" w:hAnsi="Arial" w:cs="Arial"/>
          <w:sz w:val="24"/>
          <w:szCs w:val="24"/>
        </w:rPr>
        <w:t xml:space="preserve">   A detailed breakdown of costs is at Annex C.  </w:t>
      </w:r>
      <w:r w:rsidR="00632A32" w:rsidRPr="00E0532A">
        <w:rPr>
          <w:rFonts w:ascii="Arial" w:hAnsi="Arial" w:cs="Arial"/>
          <w:sz w:val="24"/>
          <w:szCs w:val="24"/>
        </w:rPr>
        <w:t>Total costs are as follows:</w:t>
      </w:r>
    </w:p>
    <w:p w14:paraId="2BA8BC82" w14:textId="4E76FE4F" w:rsidR="00632A32" w:rsidRPr="00E0532A" w:rsidRDefault="00632A32" w:rsidP="00067E8E">
      <w:pPr>
        <w:ind w:left="720"/>
        <w:rPr>
          <w:rFonts w:ascii="Arial" w:hAnsi="Arial" w:cs="Arial"/>
          <w:sz w:val="24"/>
          <w:szCs w:val="24"/>
        </w:rPr>
      </w:pPr>
      <w:r w:rsidRPr="00E0532A">
        <w:rPr>
          <w:rFonts w:ascii="Arial" w:hAnsi="Arial" w:cs="Arial"/>
          <w:sz w:val="24"/>
          <w:szCs w:val="24"/>
        </w:rPr>
        <w:t xml:space="preserve">Single room tour party member </w:t>
      </w:r>
      <w:proofErr w:type="gramStart"/>
      <w:r w:rsidRPr="00E0532A">
        <w:rPr>
          <w:rFonts w:ascii="Arial" w:hAnsi="Arial" w:cs="Arial"/>
          <w:sz w:val="24"/>
          <w:szCs w:val="24"/>
        </w:rPr>
        <w:t xml:space="preserve">- </w:t>
      </w:r>
      <w:r w:rsidR="00D11496" w:rsidRPr="00E0532A">
        <w:rPr>
          <w:rFonts w:ascii="Arial" w:hAnsi="Arial" w:cs="Arial"/>
          <w:sz w:val="24"/>
          <w:szCs w:val="24"/>
        </w:rPr>
        <w:t xml:space="preserve"> </w:t>
      </w:r>
      <w:r w:rsidRPr="00E0532A">
        <w:rPr>
          <w:rFonts w:ascii="Arial" w:hAnsi="Arial" w:cs="Arial"/>
          <w:sz w:val="24"/>
          <w:szCs w:val="24"/>
        </w:rPr>
        <w:t>£</w:t>
      </w:r>
      <w:proofErr w:type="gramEnd"/>
      <w:r w:rsidR="008279A7">
        <w:rPr>
          <w:rFonts w:ascii="Arial" w:hAnsi="Arial" w:cs="Arial"/>
          <w:sz w:val="24"/>
          <w:szCs w:val="24"/>
        </w:rPr>
        <w:t>64</w:t>
      </w:r>
      <w:r w:rsidR="006A629F">
        <w:rPr>
          <w:rFonts w:ascii="Arial" w:hAnsi="Arial" w:cs="Arial"/>
          <w:sz w:val="24"/>
          <w:szCs w:val="24"/>
        </w:rPr>
        <w:t>5</w:t>
      </w:r>
      <w:r w:rsidR="008279A7">
        <w:rPr>
          <w:rFonts w:ascii="Arial" w:hAnsi="Arial" w:cs="Arial"/>
          <w:sz w:val="24"/>
          <w:szCs w:val="24"/>
        </w:rPr>
        <w:t>.</w:t>
      </w:r>
      <w:proofErr w:type="gramStart"/>
      <w:r w:rsidR="008279A7">
        <w:rPr>
          <w:rFonts w:ascii="Arial" w:hAnsi="Arial" w:cs="Arial"/>
          <w:sz w:val="24"/>
          <w:szCs w:val="24"/>
        </w:rPr>
        <w:t>00</w:t>
      </w:r>
      <w:r w:rsidR="00067E8E" w:rsidRPr="00E0532A">
        <w:rPr>
          <w:rFonts w:ascii="Arial" w:hAnsi="Arial" w:cs="Arial"/>
          <w:sz w:val="24"/>
          <w:szCs w:val="24"/>
        </w:rPr>
        <w:t xml:space="preserve">  (</w:t>
      </w:r>
      <w:proofErr w:type="gramEnd"/>
      <w:r w:rsidR="00067E8E" w:rsidRPr="00E0532A">
        <w:rPr>
          <w:rFonts w:ascii="Arial" w:hAnsi="Arial" w:cs="Arial"/>
          <w:sz w:val="24"/>
          <w:szCs w:val="24"/>
        </w:rPr>
        <w:t>£</w:t>
      </w:r>
      <w:r w:rsidR="008279A7">
        <w:rPr>
          <w:rFonts w:ascii="Arial" w:hAnsi="Arial" w:cs="Arial"/>
          <w:sz w:val="24"/>
          <w:szCs w:val="24"/>
        </w:rPr>
        <w:t>39</w:t>
      </w:r>
      <w:r w:rsidR="006A629F">
        <w:rPr>
          <w:rFonts w:ascii="Arial" w:hAnsi="Arial" w:cs="Arial"/>
          <w:sz w:val="24"/>
          <w:szCs w:val="24"/>
        </w:rPr>
        <w:t>5</w:t>
      </w:r>
      <w:r w:rsidR="008279A7">
        <w:rPr>
          <w:rFonts w:ascii="Arial" w:hAnsi="Arial" w:cs="Arial"/>
          <w:sz w:val="24"/>
          <w:szCs w:val="24"/>
        </w:rPr>
        <w:t>.00</w:t>
      </w:r>
      <w:r w:rsidR="00067E8E" w:rsidRPr="00E0532A">
        <w:rPr>
          <w:rFonts w:ascii="Arial" w:hAnsi="Arial" w:cs="Arial"/>
          <w:sz w:val="24"/>
          <w:szCs w:val="24"/>
        </w:rPr>
        <w:t xml:space="preserve"> for those who have already paid the £250 deposit)</w:t>
      </w:r>
    </w:p>
    <w:p w14:paraId="024B93E0" w14:textId="1FD1612A" w:rsidR="00632A32" w:rsidRPr="00E0532A" w:rsidRDefault="00632A32" w:rsidP="00067E8E">
      <w:pPr>
        <w:ind w:left="720"/>
        <w:rPr>
          <w:rFonts w:ascii="Arial" w:hAnsi="Arial" w:cs="Arial"/>
          <w:sz w:val="24"/>
          <w:szCs w:val="24"/>
        </w:rPr>
      </w:pPr>
      <w:r w:rsidRPr="00E0532A">
        <w:rPr>
          <w:rFonts w:ascii="Arial" w:hAnsi="Arial" w:cs="Arial"/>
          <w:sz w:val="24"/>
          <w:szCs w:val="24"/>
        </w:rPr>
        <w:t xml:space="preserve">Double room tour party member </w:t>
      </w:r>
      <w:proofErr w:type="gramStart"/>
      <w:r w:rsidRPr="00E0532A">
        <w:rPr>
          <w:rFonts w:ascii="Arial" w:hAnsi="Arial" w:cs="Arial"/>
          <w:sz w:val="24"/>
          <w:szCs w:val="24"/>
        </w:rPr>
        <w:t xml:space="preserve">- </w:t>
      </w:r>
      <w:r w:rsidR="00D11496" w:rsidRPr="00E0532A">
        <w:rPr>
          <w:rFonts w:ascii="Arial" w:hAnsi="Arial" w:cs="Arial"/>
          <w:sz w:val="24"/>
          <w:szCs w:val="24"/>
        </w:rPr>
        <w:t xml:space="preserve"> </w:t>
      </w:r>
      <w:r w:rsidRPr="00E0532A">
        <w:rPr>
          <w:rFonts w:ascii="Arial" w:hAnsi="Arial" w:cs="Arial"/>
          <w:sz w:val="24"/>
          <w:szCs w:val="24"/>
        </w:rPr>
        <w:t>£</w:t>
      </w:r>
      <w:proofErr w:type="gramEnd"/>
      <w:r w:rsidR="008279A7">
        <w:rPr>
          <w:rFonts w:ascii="Arial" w:hAnsi="Arial" w:cs="Arial"/>
          <w:sz w:val="24"/>
          <w:szCs w:val="24"/>
        </w:rPr>
        <w:t>55</w:t>
      </w:r>
      <w:r w:rsidR="006A629F">
        <w:rPr>
          <w:rFonts w:ascii="Arial" w:hAnsi="Arial" w:cs="Arial"/>
          <w:sz w:val="24"/>
          <w:szCs w:val="24"/>
        </w:rPr>
        <w:t>5</w:t>
      </w:r>
      <w:r w:rsidR="008279A7">
        <w:rPr>
          <w:rFonts w:ascii="Arial" w:hAnsi="Arial" w:cs="Arial"/>
          <w:sz w:val="24"/>
          <w:szCs w:val="24"/>
        </w:rPr>
        <w:t>.</w:t>
      </w:r>
      <w:proofErr w:type="gramStart"/>
      <w:r w:rsidR="008279A7">
        <w:rPr>
          <w:rFonts w:ascii="Arial" w:hAnsi="Arial" w:cs="Arial"/>
          <w:sz w:val="24"/>
          <w:szCs w:val="24"/>
        </w:rPr>
        <w:t>00</w:t>
      </w:r>
      <w:r w:rsidR="00067E8E" w:rsidRPr="00E0532A">
        <w:rPr>
          <w:rFonts w:ascii="Arial" w:hAnsi="Arial" w:cs="Arial"/>
          <w:sz w:val="24"/>
          <w:szCs w:val="24"/>
        </w:rPr>
        <w:t xml:space="preserve">  (</w:t>
      </w:r>
      <w:proofErr w:type="gramEnd"/>
      <w:r w:rsidR="00067E8E" w:rsidRPr="00E0532A">
        <w:rPr>
          <w:rFonts w:ascii="Arial" w:hAnsi="Arial" w:cs="Arial"/>
          <w:sz w:val="24"/>
          <w:szCs w:val="24"/>
        </w:rPr>
        <w:t>£</w:t>
      </w:r>
      <w:r w:rsidR="008279A7">
        <w:rPr>
          <w:rFonts w:ascii="Arial" w:hAnsi="Arial" w:cs="Arial"/>
          <w:sz w:val="24"/>
          <w:szCs w:val="24"/>
        </w:rPr>
        <w:t>30</w:t>
      </w:r>
      <w:r w:rsidR="006A629F">
        <w:rPr>
          <w:rFonts w:ascii="Arial" w:hAnsi="Arial" w:cs="Arial"/>
          <w:sz w:val="24"/>
          <w:szCs w:val="24"/>
        </w:rPr>
        <w:t>5</w:t>
      </w:r>
      <w:r w:rsidR="008279A7">
        <w:rPr>
          <w:rFonts w:ascii="Arial" w:hAnsi="Arial" w:cs="Arial"/>
          <w:sz w:val="24"/>
          <w:szCs w:val="24"/>
        </w:rPr>
        <w:t>.00</w:t>
      </w:r>
      <w:r w:rsidR="00067E8E" w:rsidRPr="00E0532A">
        <w:rPr>
          <w:rFonts w:ascii="Arial" w:hAnsi="Arial" w:cs="Arial"/>
          <w:sz w:val="24"/>
          <w:szCs w:val="24"/>
        </w:rPr>
        <w:t xml:space="preserve"> for those who have already paid the £250 deposit)</w:t>
      </w:r>
    </w:p>
    <w:p w14:paraId="0B97A229" w14:textId="270F32E2" w:rsidR="00BB7C3F" w:rsidRPr="00C4737F" w:rsidRDefault="00632A32" w:rsidP="00C4737F">
      <w:pPr>
        <w:ind w:left="720"/>
        <w:rPr>
          <w:rFonts w:ascii="Arial" w:hAnsi="Arial" w:cs="Arial"/>
          <w:sz w:val="24"/>
          <w:szCs w:val="24"/>
        </w:rPr>
      </w:pPr>
      <w:r w:rsidRPr="00E0532A">
        <w:rPr>
          <w:rFonts w:ascii="Arial" w:hAnsi="Arial" w:cs="Arial"/>
          <w:sz w:val="24"/>
          <w:szCs w:val="24"/>
        </w:rPr>
        <w:t xml:space="preserve">Twin room tour party member </w:t>
      </w:r>
      <w:proofErr w:type="gramStart"/>
      <w:r w:rsidRPr="00E0532A">
        <w:rPr>
          <w:rFonts w:ascii="Arial" w:hAnsi="Arial" w:cs="Arial"/>
          <w:sz w:val="24"/>
          <w:szCs w:val="24"/>
        </w:rPr>
        <w:t xml:space="preserve">- </w:t>
      </w:r>
      <w:r w:rsidR="00D11496" w:rsidRPr="00E0532A">
        <w:rPr>
          <w:rFonts w:ascii="Arial" w:hAnsi="Arial" w:cs="Arial"/>
          <w:sz w:val="24"/>
          <w:szCs w:val="24"/>
        </w:rPr>
        <w:t xml:space="preserve"> </w:t>
      </w:r>
      <w:r w:rsidRPr="00E0532A">
        <w:rPr>
          <w:rFonts w:ascii="Arial" w:hAnsi="Arial" w:cs="Arial"/>
          <w:sz w:val="24"/>
          <w:szCs w:val="24"/>
        </w:rPr>
        <w:t>£</w:t>
      </w:r>
      <w:proofErr w:type="gramEnd"/>
      <w:r w:rsidR="008279A7">
        <w:rPr>
          <w:rFonts w:ascii="Arial" w:hAnsi="Arial" w:cs="Arial"/>
          <w:sz w:val="24"/>
          <w:szCs w:val="24"/>
        </w:rPr>
        <w:t>55</w:t>
      </w:r>
      <w:r w:rsidR="006A629F">
        <w:rPr>
          <w:rFonts w:ascii="Arial" w:hAnsi="Arial" w:cs="Arial"/>
          <w:sz w:val="24"/>
          <w:szCs w:val="24"/>
        </w:rPr>
        <w:t>5</w:t>
      </w:r>
      <w:r w:rsidR="008279A7">
        <w:rPr>
          <w:rFonts w:ascii="Arial" w:hAnsi="Arial" w:cs="Arial"/>
          <w:sz w:val="24"/>
          <w:szCs w:val="24"/>
        </w:rPr>
        <w:t>.</w:t>
      </w:r>
      <w:proofErr w:type="gramStart"/>
      <w:r w:rsidR="008279A7">
        <w:rPr>
          <w:rFonts w:ascii="Arial" w:hAnsi="Arial" w:cs="Arial"/>
          <w:sz w:val="24"/>
          <w:szCs w:val="24"/>
        </w:rPr>
        <w:t>00</w:t>
      </w:r>
      <w:r w:rsidR="00067E8E" w:rsidRPr="00E0532A">
        <w:rPr>
          <w:rFonts w:ascii="Arial" w:hAnsi="Arial" w:cs="Arial"/>
          <w:sz w:val="24"/>
          <w:szCs w:val="24"/>
        </w:rPr>
        <w:t xml:space="preserve">  (</w:t>
      </w:r>
      <w:proofErr w:type="gramEnd"/>
      <w:r w:rsidR="00067E8E" w:rsidRPr="00E0532A">
        <w:rPr>
          <w:rFonts w:ascii="Arial" w:hAnsi="Arial" w:cs="Arial"/>
          <w:sz w:val="24"/>
          <w:szCs w:val="24"/>
        </w:rPr>
        <w:t>£</w:t>
      </w:r>
      <w:r w:rsidR="008279A7">
        <w:rPr>
          <w:rFonts w:ascii="Arial" w:hAnsi="Arial" w:cs="Arial"/>
          <w:sz w:val="24"/>
          <w:szCs w:val="24"/>
        </w:rPr>
        <w:t>30</w:t>
      </w:r>
      <w:r w:rsidR="006A629F">
        <w:rPr>
          <w:rFonts w:ascii="Arial" w:hAnsi="Arial" w:cs="Arial"/>
          <w:sz w:val="24"/>
          <w:szCs w:val="24"/>
        </w:rPr>
        <w:t>5</w:t>
      </w:r>
      <w:r w:rsidR="008279A7">
        <w:rPr>
          <w:rFonts w:ascii="Arial" w:hAnsi="Arial" w:cs="Arial"/>
          <w:sz w:val="24"/>
          <w:szCs w:val="24"/>
        </w:rPr>
        <w:t>.00</w:t>
      </w:r>
      <w:r w:rsidR="00067E8E" w:rsidRPr="00E0532A">
        <w:rPr>
          <w:rFonts w:ascii="Arial" w:hAnsi="Arial" w:cs="Arial"/>
          <w:sz w:val="24"/>
          <w:szCs w:val="24"/>
        </w:rPr>
        <w:t xml:space="preserve"> for those who have already paid the £250 deposit)</w:t>
      </w:r>
    </w:p>
    <w:p w14:paraId="4E2168FA" w14:textId="69B4D3E0" w:rsidR="00BB7C3F" w:rsidRPr="00BB7C3F" w:rsidRDefault="00A62DB8" w:rsidP="00BB7C3F">
      <w:pPr>
        <w:rPr>
          <w:rFonts w:ascii="Arial" w:hAnsi="Arial" w:cs="Arial"/>
        </w:rPr>
      </w:pPr>
      <w:r w:rsidRPr="001422AE">
        <w:rPr>
          <w:rFonts w:ascii="Arial" w:hAnsi="Arial" w:cs="Arial"/>
          <w:b/>
          <w:bCs/>
          <w:sz w:val="24"/>
          <w:szCs w:val="24"/>
        </w:rPr>
        <w:t xml:space="preserve">The balance outstanding for each tour party member is to be paid by </w:t>
      </w:r>
      <w:r w:rsidR="008279A7" w:rsidRPr="001422AE">
        <w:rPr>
          <w:rFonts w:ascii="Arial" w:hAnsi="Arial" w:cs="Arial"/>
          <w:b/>
          <w:bCs/>
          <w:sz w:val="24"/>
          <w:szCs w:val="24"/>
        </w:rPr>
        <w:t>Mon</w:t>
      </w:r>
      <w:r w:rsidRPr="001422AE">
        <w:rPr>
          <w:rFonts w:ascii="Arial" w:hAnsi="Arial" w:cs="Arial"/>
          <w:b/>
          <w:bCs/>
          <w:sz w:val="24"/>
          <w:szCs w:val="24"/>
        </w:rPr>
        <w:t xml:space="preserve">day </w:t>
      </w:r>
      <w:r w:rsidR="008279A7" w:rsidRPr="001422AE">
        <w:rPr>
          <w:rFonts w:ascii="Arial" w:hAnsi="Arial" w:cs="Arial"/>
          <w:b/>
          <w:bCs/>
          <w:sz w:val="24"/>
          <w:szCs w:val="24"/>
        </w:rPr>
        <w:t>7</w:t>
      </w:r>
      <w:r w:rsidRPr="001422AE">
        <w:rPr>
          <w:rFonts w:ascii="Arial" w:hAnsi="Arial" w:cs="Arial"/>
          <w:b/>
          <w:bCs/>
          <w:sz w:val="24"/>
          <w:szCs w:val="24"/>
        </w:rPr>
        <w:t xml:space="preserve"> July 202</w:t>
      </w:r>
      <w:r w:rsidR="008279A7" w:rsidRPr="001422AE">
        <w:rPr>
          <w:rFonts w:ascii="Arial" w:hAnsi="Arial" w:cs="Arial"/>
          <w:b/>
          <w:bCs/>
          <w:sz w:val="24"/>
          <w:szCs w:val="24"/>
        </w:rPr>
        <w:t>5</w:t>
      </w:r>
      <w:r w:rsidRPr="00BB7C3F">
        <w:rPr>
          <w:rFonts w:ascii="Arial" w:hAnsi="Arial" w:cs="Arial"/>
          <w:sz w:val="24"/>
          <w:szCs w:val="24"/>
        </w:rPr>
        <w:t>.</w:t>
      </w:r>
      <w:r w:rsidR="00BB7C3F" w:rsidRPr="00BB7C3F">
        <w:rPr>
          <w:rFonts w:ascii="Arial" w:hAnsi="Arial" w:cs="Arial"/>
        </w:rPr>
        <w:t xml:space="preserve">  </w:t>
      </w:r>
      <w:r w:rsidR="00BB7C3F" w:rsidRPr="00BB7C3F">
        <w:rPr>
          <w:rFonts w:ascii="Arial" w:eastAsia="Times New Roman" w:hAnsi="Arial" w:cs="Arial"/>
          <w:color w:val="242424"/>
          <w:kern w:val="0"/>
          <w:sz w:val="24"/>
          <w:szCs w:val="24"/>
          <w:bdr w:val="none" w:sz="0" w:space="0" w:color="auto" w:frame="1"/>
          <w:lang w:eastAsia="en-GB"/>
          <w14:ligatures w14:val="none"/>
        </w:rPr>
        <w:t>All payments for the 202</w:t>
      </w:r>
      <w:r w:rsidR="008279A7">
        <w:rPr>
          <w:rFonts w:ascii="Arial" w:eastAsia="Times New Roman" w:hAnsi="Arial" w:cs="Arial"/>
          <w:color w:val="242424"/>
          <w:kern w:val="0"/>
          <w:sz w:val="24"/>
          <w:szCs w:val="24"/>
          <w:bdr w:val="none" w:sz="0" w:space="0" w:color="auto" w:frame="1"/>
          <w:lang w:eastAsia="en-GB"/>
          <w14:ligatures w14:val="none"/>
        </w:rPr>
        <w:t>5</w:t>
      </w:r>
      <w:r w:rsidR="00BB7C3F" w:rsidRPr="00BB7C3F">
        <w:rPr>
          <w:rFonts w:ascii="Arial" w:eastAsia="Times New Roman" w:hAnsi="Arial" w:cs="Arial"/>
          <w:color w:val="242424"/>
          <w:kern w:val="0"/>
          <w:sz w:val="24"/>
          <w:szCs w:val="24"/>
          <w:bdr w:val="none" w:sz="0" w:space="0" w:color="auto" w:frame="1"/>
          <w:lang w:eastAsia="en-GB"/>
          <w14:ligatures w14:val="none"/>
        </w:rPr>
        <w:t xml:space="preserve"> Battlefield Study should be sent to: </w:t>
      </w:r>
    </w:p>
    <w:p w14:paraId="61CADD22" w14:textId="77777777" w:rsidR="00101B09" w:rsidRPr="00BB7C3F" w:rsidRDefault="00101B09" w:rsidP="00101B09">
      <w:pPr>
        <w:shd w:val="clear" w:color="auto" w:fill="FFFFFF"/>
        <w:spacing w:after="0" w:line="240" w:lineRule="auto"/>
        <w:ind w:left="360"/>
        <w:rPr>
          <w:rFonts w:ascii="Arial" w:eastAsia="Times New Roman" w:hAnsi="Arial" w:cs="Arial"/>
          <w:color w:val="242424"/>
          <w:kern w:val="0"/>
          <w:sz w:val="24"/>
          <w:szCs w:val="24"/>
          <w:lang w:eastAsia="en-GB"/>
          <w14:ligatures w14:val="none"/>
        </w:rPr>
      </w:pPr>
    </w:p>
    <w:p w14:paraId="79EFF2C6" w14:textId="77777777" w:rsidR="00BB7C3F" w:rsidRDefault="00BB7C3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sidRPr="00BB7C3F">
        <w:rPr>
          <w:rFonts w:ascii="Arial" w:eastAsia="Times New Roman" w:hAnsi="Arial" w:cs="Arial"/>
          <w:color w:val="242424"/>
          <w:kern w:val="0"/>
          <w:sz w:val="24"/>
          <w:szCs w:val="24"/>
          <w:bdr w:val="none" w:sz="0" w:space="0" w:color="auto" w:frame="1"/>
          <w:lang w:eastAsia="en-GB"/>
          <w14:ligatures w14:val="none"/>
        </w:rPr>
        <w:t>The reference will allow Corps funds to be able to identify everyone.</w:t>
      </w:r>
    </w:p>
    <w:p w14:paraId="708EF284" w14:textId="77777777" w:rsidR="00BB7C3F" w:rsidRDefault="00BB7C3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4B82EF6A" w14:textId="47DD02D0" w:rsidR="00BB7C3F" w:rsidRDefault="00A73F94"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7</w:t>
      </w:r>
      <w:r w:rsidR="00BB7C3F">
        <w:rPr>
          <w:rFonts w:ascii="Arial" w:eastAsia="Times New Roman" w:hAnsi="Arial" w:cs="Arial"/>
          <w:color w:val="242424"/>
          <w:kern w:val="0"/>
          <w:sz w:val="24"/>
          <w:szCs w:val="24"/>
          <w:bdr w:val="none" w:sz="0" w:space="0" w:color="auto" w:frame="1"/>
          <w:lang w:eastAsia="en-GB"/>
          <w14:ligatures w14:val="none"/>
        </w:rPr>
        <w:t xml:space="preserve">.   </w:t>
      </w:r>
      <w:r w:rsidR="00BB7C3F">
        <w:rPr>
          <w:rFonts w:ascii="Arial" w:eastAsia="Times New Roman" w:hAnsi="Arial" w:cs="Arial"/>
          <w:b/>
          <w:bCs/>
          <w:color w:val="242424"/>
          <w:kern w:val="0"/>
          <w:sz w:val="24"/>
          <w:szCs w:val="24"/>
          <w:bdr w:val="none" w:sz="0" w:space="0" w:color="auto" w:frame="1"/>
          <w:lang w:eastAsia="en-GB"/>
          <w14:ligatures w14:val="none"/>
        </w:rPr>
        <w:t xml:space="preserve">Insurance.   </w:t>
      </w:r>
      <w:r w:rsidR="00BB7C3F">
        <w:rPr>
          <w:rFonts w:ascii="Arial" w:eastAsia="Times New Roman" w:hAnsi="Arial" w:cs="Arial"/>
          <w:color w:val="242424"/>
          <w:kern w:val="0"/>
          <w:sz w:val="24"/>
          <w:szCs w:val="24"/>
          <w:bdr w:val="none" w:sz="0" w:space="0" w:color="auto" w:frame="1"/>
          <w:lang w:eastAsia="en-GB"/>
          <w14:ligatures w14:val="none"/>
        </w:rPr>
        <w:t>Please ensure that you have the correct travel insurance to cover any issues which might occur (lost baggage, delayed ferries or flights, illness …etc).  You are advised to carry a UK Global Health Insurance Card (UK GHIC).  If you do not have one you can apply online.</w:t>
      </w:r>
    </w:p>
    <w:p w14:paraId="029376B8" w14:textId="77777777" w:rsidR="009E2376" w:rsidRDefault="009E2376"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61ADC7D5" w14:textId="43D8D8EB" w:rsidR="009E2376" w:rsidRPr="009E2376" w:rsidRDefault="00A73F94" w:rsidP="00BB7C3F">
      <w:pPr>
        <w:shd w:val="clear" w:color="auto" w:fill="FFFFFF"/>
        <w:spacing w:after="0" w:line="240" w:lineRule="auto"/>
        <w:rPr>
          <w:rFonts w:ascii="Arial" w:eastAsia="Times New Roman" w:hAnsi="Arial" w:cs="Arial"/>
          <w:b/>
          <w:bCs/>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lastRenderedPageBreak/>
        <w:t>8</w:t>
      </w:r>
      <w:r w:rsidR="009E2376">
        <w:rPr>
          <w:rFonts w:ascii="Arial" w:eastAsia="Times New Roman" w:hAnsi="Arial" w:cs="Arial"/>
          <w:color w:val="242424"/>
          <w:kern w:val="0"/>
          <w:sz w:val="24"/>
          <w:szCs w:val="24"/>
          <w:bdr w:val="none" w:sz="0" w:space="0" w:color="auto" w:frame="1"/>
          <w:lang w:eastAsia="en-GB"/>
          <w14:ligatures w14:val="none"/>
        </w:rPr>
        <w:t xml:space="preserve">.   </w:t>
      </w:r>
      <w:r w:rsidR="009E2376">
        <w:rPr>
          <w:rFonts w:ascii="Arial" w:eastAsia="Times New Roman" w:hAnsi="Arial" w:cs="Arial"/>
          <w:b/>
          <w:bCs/>
          <w:color w:val="242424"/>
          <w:kern w:val="0"/>
          <w:sz w:val="24"/>
          <w:szCs w:val="24"/>
          <w:bdr w:val="none" w:sz="0" w:space="0" w:color="auto" w:frame="1"/>
          <w:lang w:eastAsia="en-GB"/>
          <w14:ligatures w14:val="none"/>
        </w:rPr>
        <w:t xml:space="preserve">Personal Security.   </w:t>
      </w:r>
      <w:r w:rsidR="009E2376">
        <w:rPr>
          <w:rFonts w:ascii="Arial" w:eastAsia="Times New Roman" w:hAnsi="Arial" w:cs="Arial"/>
          <w:color w:val="242424"/>
          <w:kern w:val="0"/>
          <w:sz w:val="24"/>
          <w:szCs w:val="24"/>
          <w:bdr w:val="none" w:sz="0" w:space="0" w:color="auto" w:frame="1"/>
          <w:lang w:eastAsia="en-GB"/>
          <w14:ligatures w14:val="none"/>
        </w:rPr>
        <w:t>Travelling in Southern Europe brings</w:t>
      </w:r>
      <w:r w:rsidR="00B0232C">
        <w:rPr>
          <w:rFonts w:ascii="Arial" w:eastAsia="Times New Roman" w:hAnsi="Arial" w:cs="Arial"/>
          <w:color w:val="242424"/>
          <w:kern w:val="0"/>
          <w:sz w:val="24"/>
          <w:szCs w:val="24"/>
          <w:bdr w:val="none" w:sz="0" w:space="0" w:color="auto" w:frame="1"/>
          <w:lang w:eastAsia="en-GB"/>
          <w14:ligatures w14:val="none"/>
        </w:rPr>
        <w:t xml:space="preserve"> </w:t>
      </w:r>
      <w:r w:rsidR="009E2376">
        <w:rPr>
          <w:rFonts w:ascii="Arial" w:eastAsia="Times New Roman" w:hAnsi="Arial" w:cs="Arial"/>
          <w:color w:val="242424"/>
          <w:kern w:val="0"/>
          <w:sz w:val="24"/>
          <w:szCs w:val="24"/>
          <w:bdr w:val="none" w:sz="0" w:space="0" w:color="auto" w:frame="1"/>
          <w:lang w:eastAsia="en-GB"/>
          <w14:ligatures w14:val="none"/>
        </w:rPr>
        <w:t xml:space="preserve">its own set of personal security issues.  Please </w:t>
      </w:r>
      <w:proofErr w:type="gramStart"/>
      <w:r w:rsidR="009E2376">
        <w:rPr>
          <w:rFonts w:ascii="Arial" w:eastAsia="Times New Roman" w:hAnsi="Arial" w:cs="Arial"/>
          <w:color w:val="242424"/>
          <w:kern w:val="0"/>
          <w:sz w:val="24"/>
          <w:szCs w:val="24"/>
          <w:bdr w:val="none" w:sz="0" w:space="0" w:color="auto" w:frame="1"/>
          <w:lang w:eastAsia="en-GB"/>
          <w14:ligatures w14:val="none"/>
        </w:rPr>
        <w:t>be aware of your surroundings at all times</w:t>
      </w:r>
      <w:proofErr w:type="gramEnd"/>
      <w:r w:rsidR="009E2376">
        <w:rPr>
          <w:rFonts w:ascii="Arial" w:eastAsia="Times New Roman" w:hAnsi="Arial" w:cs="Arial"/>
          <w:color w:val="242424"/>
          <w:kern w:val="0"/>
          <w:sz w:val="24"/>
          <w:szCs w:val="24"/>
          <w:bdr w:val="none" w:sz="0" w:space="0" w:color="auto" w:frame="1"/>
          <w:lang w:eastAsia="en-GB"/>
          <w14:ligatures w14:val="none"/>
        </w:rPr>
        <w:t xml:space="preserve">.  Never leave your valuables unattended and on display and ensure that your valuable personal belongings are kept out of sight and </w:t>
      </w:r>
      <w:proofErr w:type="gramStart"/>
      <w:r w:rsidR="009E2376">
        <w:rPr>
          <w:rFonts w:ascii="Arial" w:eastAsia="Times New Roman" w:hAnsi="Arial" w:cs="Arial"/>
          <w:color w:val="242424"/>
          <w:kern w:val="0"/>
          <w:sz w:val="24"/>
          <w:szCs w:val="24"/>
          <w:bdr w:val="none" w:sz="0" w:space="0" w:color="auto" w:frame="1"/>
          <w:lang w:eastAsia="en-GB"/>
          <w14:ligatures w14:val="none"/>
        </w:rPr>
        <w:t>secure</w:t>
      </w:r>
      <w:r w:rsidR="00B0232C">
        <w:rPr>
          <w:rFonts w:ascii="Arial" w:eastAsia="Times New Roman" w:hAnsi="Arial" w:cs="Arial"/>
          <w:color w:val="242424"/>
          <w:kern w:val="0"/>
          <w:sz w:val="24"/>
          <w:szCs w:val="24"/>
          <w:bdr w:val="none" w:sz="0" w:space="0" w:color="auto" w:frame="1"/>
          <w:lang w:eastAsia="en-GB"/>
          <w14:ligatures w14:val="none"/>
        </w:rPr>
        <w:t>d to your person at all times</w:t>
      </w:r>
      <w:proofErr w:type="gramEnd"/>
      <w:r w:rsidR="009E2376">
        <w:rPr>
          <w:rFonts w:ascii="Arial" w:eastAsia="Times New Roman" w:hAnsi="Arial" w:cs="Arial"/>
          <w:color w:val="242424"/>
          <w:kern w:val="0"/>
          <w:sz w:val="24"/>
          <w:szCs w:val="24"/>
          <w:bdr w:val="none" w:sz="0" w:space="0" w:color="auto" w:frame="1"/>
          <w:lang w:eastAsia="en-GB"/>
          <w14:ligatures w14:val="none"/>
        </w:rPr>
        <w:t xml:space="preserve">. </w:t>
      </w:r>
      <w:r w:rsidR="009E2376">
        <w:rPr>
          <w:rFonts w:ascii="Arial" w:eastAsia="Times New Roman" w:hAnsi="Arial" w:cs="Arial"/>
          <w:b/>
          <w:bCs/>
          <w:color w:val="242424"/>
          <w:kern w:val="0"/>
          <w:sz w:val="24"/>
          <w:szCs w:val="24"/>
          <w:bdr w:val="none" w:sz="0" w:space="0" w:color="auto" w:frame="1"/>
          <w:lang w:eastAsia="en-GB"/>
          <w14:ligatures w14:val="none"/>
        </w:rPr>
        <w:t xml:space="preserve">  </w:t>
      </w:r>
    </w:p>
    <w:p w14:paraId="22B18671" w14:textId="77777777" w:rsidR="00DC6B0F" w:rsidRDefault="00DC6B0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23FBC8CD" w14:textId="2E9E19DB" w:rsidR="00DC6B0F" w:rsidRDefault="00A73F94"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9</w:t>
      </w:r>
      <w:r w:rsidR="00DC6B0F">
        <w:rPr>
          <w:rFonts w:ascii="Arial" w:eastAsia="Times New Roman" w:hAnsi="Arial" w:cs="Arial"/>
          <w:color w:val="242424"/>
          <w:kern w:val="0"/>
          <w:sz w:val="24"/>
          <w:szCs w:val="24"/>
          <w:bdr w:val="none" w:sz="0" w:space="0" w:color="auto" w:frame="1"/>
          <w:lang w:eastAsia="en-GB"/>
          <w14:ligatures w14:val="none"/>
        </w:rPr>
        <w:t xml:space="preserve">.   </w:t>
      </w:r>
      <w:r w:rsidR="00DC6B0F">
        <w:rPr>
          <w:rFonts w:ascii="Arial" w:eastAsia="Times New Roman" w:hAnsi="Arial" w:cs="Arial"/>
          <w:b/>
          <w:bCs/>
          <w:color w:val="242424"/>
          <w:kern w:val="0"/>
          <w:sz w:val="24"/>
          <w:szCs w:val="24"/>
          <w:bdr w:val="none" w:sz="0" w:space="0" w:color="auto" w:frame="1"/>
          <w:lang w:eastAsia="en-GB"/>
          <w14:ligatures w14:val="none"/>
        </w:rPr>
        <w:t>Next of Kin Forms (NOK).</w:t>
      </w:r>
      <w:r w:rsidR="009E2376">
        <w:rPr>
          <w:rFonts w:ascii="Arial" w:eastAsia="Times New Roman" w:hAnsi="Arial" w:cs="Arial"/>
          <w:b/>
          <w:bCs/>
          <w:color w:val="242424"/>
          <w:kern w:val="0"/>
          <w:sz w:val="24"/>
          <w:szCs w:val="24"/>
          <w:bdr w:val="none" w:sz="0" w:space="0" w:color="auto" w:frame="1"/>
          <w:lang w:eastAsia="en-GB"/>
          <w14:ligatures w14:val="none"/>
        </w:rPr>
        <w:t xml:space="preserve">   </w:t>
      </w:r>
      <w:r w:rsidR="00DC6B0F">
        <w:rPr>
          <w:rFonts w:ascii="Arial" w:eastAsia="Times New Roman" w:hAnsi="Arial" w:cs="Arial"/>
          <w:color w:val="242424"/>
          <w:kern w:val="0"/>
          <w:sz w:val="24"/>
          <w:szCs w:val="24"/>
          <w:bdr w:val="none" w:sz="0" w:space="0" w:color="auto" w:frame="1"/>
          <w:lang w:eastAsia="en-GB"/>
          <w14:ligatures w14:val="none"/>
        </w:rPr>
        <w:t xml:space="preserve">A NOK form is at Annex D.  </w:t>
      </w:r>
      <w:r w:rsidR="00DC6B0F" w:rsidRPr="001422AE">
        <w:rPr>
          <w:rFonts w:ascii="Arial" w:eastAsia="Times New Roman" w:hAnsi="Arial" w:cs="Arial"/>
          <w:b/>
          <w:bCs/>
          <w:color w:val="242424"/>
          <w:kern w:val="0"/>
          <w:sz w:val="24"/>
          <w:szCs w:val="24"/>
          <w:bdr w:val="none" w:sz="0" w:space="0" w:color="auto" w:frame="1"/>
          <w:lang w:eastAsia="en-GB"/>
          <w14:ligatures w14:val="none"/>
        </w:rPr>
        <w:t>All tour members are asked to complete this form</w:t>
      </w:r>
      <w:r w:rsidR="001422AE" w:rsidRPr="001422AE">
        <w:rPr>
          <w:rFonts w:ascii="Arial" w:eastAsia="Times New Roman" w:hAnsi="Arial" w:cs="Arial"/>
          <w:b/>
          <w:bCs/>
          <w:color w:val="242424"/>
          <w:kern w:val="0"/>
          <w:sz w:val="24"/>
          <w:szCs w:val="24"/>
          <w:bdr w:val="none" w:sz="0" w:space="0" w:color="auto" w:frame="1"/>
          <w:lang w:eastAsia="en-GB"/>
          <w14:ligatures w14:val="none"/>
        </w:rPr>
        <w:t xml:space="preserve"> and e-mail it back to the tour manager NLT Monday 7 July 2025.</w:t>
      </w:r>
      <w:r w:rsidR="00DC6B0F">
        <w:rPr>
          <w:rFonts w:ascii="Arial" w:eastAsia="Times New Roman" w:hAnsi="Arial" w:cs="Arial"/>
          <w:color w:val="242424"/>
          <w:kern w:val="0"/>
          <w:sz w:val="24"/>
          <w:szCs w:val="24"/>
          <w:bdr w:val="none" w:sz="0" w:space="0" w:color="auto" w:frame="1"/>
          <w:lang w:eastAsia="en-GB"/>
          <w14:ligatures w14:val="none"/>
        </w:rPr>
        <w:t xml:space="preserve">  The forms will be destroyed at the end of the tour.</w:t>
      </w:r>
    </w:p>
    <w:p w14:paraId="47AEE054" w14:textId="77777777" w:rsidR="0096063C" w:rsidRDefault="0096063C"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3F01D515" w14:textId="215020D0" w:rsidR="0096063C" w:rsidRDefault="00A73F94"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10</w:t>
      </w:r>
      <w:r w:rsidR="0096063C">
        <w:rPr>
          <w:rFonts w:ascii="Arial" w:eastAsia="Times New Roman" w:hAnsi="Arial" w:cs="Arial"/>
          <w:color w:val="242424"/>
          <w:kern w:val="0"/>
          <w:sz w:val="24"/>
          <w:szCs w:val="24"/>
          <w:bdr w:val="none" w:sz="0" w:space="0" w:color="auto" w:frame="1"/>
          <w:lang w:eastAsia="en-GB"/>
          <w14:ligatures w14:val="none"/>
        </w:rPr>
        <w:t xml:space="preserve">.   </w:t>
      </w:r>
      <w:r w:rsidR="0096063C">
        <w:rPr>
          <w:rFonts w:ascii="Arial" w:eastAsia="Times New Roman" w:hAnsi="Arial" w:cs="Arial"/>
          <w:b/>
          <w:bCs/>
          <w:color w:val="242424"/>
          <w:kern w:val="0"/>
          <w:sz w:val="24"/>
          <w:szCs w:val="24"/>
          <w:bdr w:val="none" w:sz="0" w:space="0" w:color="auto" w:frame="1"/>
          <w:lang w:eastAsia="en-GB"/>
          <w14:ligatures w14:val="none"/>
        </w:rPr>
        <w:t xml:space="preserve">Dress and Equipment.   </w:t>
      </w:r>
      <w:r w:rsidR="0096063C">
        <w:rPr>
          <w:rFonts w:ascii="Arial" w:eastAsia="Times New Roman" w:hAnsi="Arial" w:cs="Arial"/>
          <w:color w:val="242424"/>
          <w:kern w:val="0"/>
          <w:sz w:val="24"/>
          <w:szCs w:val="24"/>
          <w:bdr w:val="none" w:sz="0" w:space="0" w:color="auto" w:frame="1"/>
          <w:lang w:eastAsia="en-GB"/>
          <w14:ligatures w14:val="none"/>
        </w:rPr>
        <w:t xml:space="preserve">Late September in </w:t>
      </w:r>
      <w:r w:rsidR="002D1C25">
        <w:rPr>
          <w:rFonts w:ascii="Arial" w:eastAsia="Times New Roman" w:hAnsi="Arial" w:cs="Arial"/>
          <w:color w:val="242424"/>
          <w:kern w:val="0"/>
          <w:sz w:val="24"/>
          <w:szCs w:val="24"/>
          <w:bdr w:val="none" w:sz="0" w:space="0" w:color="auto" w:frame="1"/>
          <w:lang w:eastAsia="en-GB"/>
          <w14:ligatures w14:val="none"/>
        </w:rPr>
        <w:t>Southern Italy</w:t>
      </w:r>
      <w:r w:rsidR="0096063C">
        <w:rPr>
          <w:rFonts w:ascii="Arial" w:eastAsia="Times New Roman" w:hAnsi="Arial" w:cs="Arial"/>
          <w:color w:val="242424"/>
          <w:kern w:val="0"/>
          <w:sz w:val="24"/>
          <w:szCs w:val="24"/>
          <w:bdr w:val="none" w:sz="0" w:space="0" w:color="auto" w:frame="1"/>
          <w:lang w:eastAsia="en-GB"/>
          <w14:ligatures w14:val="none"/>
        </w:rPr>
        <w:t xml:space="preserve"> is usually very pleasant; </w:t>
      </w:r>
      <w:proofErr w:type="gramStart"/>
      <w:r w:rsidR="0096063C">
        <w:rPr>
          <w:rFonts w:ascii="Arial" w:eastAsia="Times New Roman" w:hAnsi="Arial" w:cs="Arial"/>
          <w:color w:val="242424"/>
          <w:kern w:val="0"/>
          <w:sz w:val="24"/>
          <w:szCs w:val="24"/>
          <w:bdr w:val="none" w:sz="0" w:space="0" w:color="auto" w:frame="1"/>
          <w:lang w:eastAsia="en-GB"/>
          <w14:ligatures w14:val="none"/>
        </w:rPr>
        <w:t>indeed</w:t>
      </w:r>
      <w:proofErr w:type="gramEnd"/>
      <w:r w:rsidR="002D1C25">
        <w:rPr>
          <w:rFonts w:ascii="Arial" w:eastAsia="Times New Roman" w:hAnsi="Arial" w:cs="Arial"/>
          <w:color w:val="242424"/>
          <w:kern w:val="0"/>
          <w:sz w:val="24"/>
          <w:szCs w:val="24"/>
          <w:bdr w:val="none" w:sz="0" w:space="0" w:color="auto" w:frame="1"/>
          <w:lang w:eastAsia="en-GB"/>
          <w14:ligatures w14:val="none"/>
        </w:rPr>
        <w:t xml:space="preserve"> last year there was a heat wave so</w:t>
      </w:r>
      <w:r w:rsidR="0096063C">
        <w:rPr>
          <w:rFonts w:ascii="Arial" w:eastAsia="Times New Roman" w:hAnsi="Arial" w:cs="Arial"/>
          <w:color w:val="242424"/>
          <w:kern w:val="0"/>
          <w:sz w:val="24"/>
          <w:szCs w:val="24"/>
          <w:bdr w:val="none" w:sz="0" w:space="0" w:color="auto" w:frame="1"/>
          <w:lang w:eastAsia="en-GB"/>
          <w14:ligatures w14:val="none"/>
        </w:rPr>
        <w:t xml:space="preserve"> a hat</w:t>
      </w:r>
      <w:r w:rsidR="0039776F">
        <w:rPr>
          <w:rFonts w:ascii="Arial" w:eastAsia="Times New Roman" w:hAnsi="Arial" w:cs="Arial"/>
          <w:color w:val="242424"/>
          <w:kern w:val="0"/>
          <w:sz w:val="24"/>
          <w:szCs w:val="24"/>
          <w:bdr w:val="none" w:sz="0" w:space="0" w:color="auto" w:frame="1"/>
          <w:lang w:eastAsia="en-GB"/>
          <w14:ligatures w14:val="none"/>
        </w:rPr>
        <w:t>, sunglasses</w:t>
      </w:r>
      <w:r w:rsidR="0096063C">
        <w:rPr>
          <w:rFonts w:ascii="Arial" w:eastAsia="Times New Roman" w:hAnsi="Arial" w:cs="Arial"/>
          <w:color w:val="242424"/>
          <w:kern w:val="0"/>
          <w:sz w:val="24"/>
          <w:szCs w:val="24"/>
          <w:bdr w:val="none" w:sz="0" w:space="0" w:color="auto" w:frame="1"/>
          <w:lang w:eastAsia="en-GB"/>
          <w14:ligatures w14:val="none"/>
        </w:rPr>
        <w:t xml:space="preserve"> and sun cream may well be required.  However, it would be prudent to bring a fleece</w:t>
      </w:r>
      <w:r w:rsidR="002D1C25">
        <w:rPr>
          <w:rFonts w:ascii="Arial" w:eastAsia="Times New Roman" w:hAnsi="Arial" w:cs="Arial"/>
          <w:color w:val="242424"/>
          <w:kern w:val="0"/>
          <w:sz w:val="24"/>
          <w:szCs w:val="24"/>
          <w:bdr w:val="none" w:sz="0" w:space="0" w:color="auto" w:frame="1"/>
          <w:lang w:eastAsia="en-GB"/>
          <w14:ligatures w14:val="none"/>
        </w:rPr>
        <w:t xml:space="preserve"> as it gets chilly in the evenings</w:t>
      </w:r>
      <w:r w:rsidR="0096063C">
        <w:rPr>
          <w:rFonts w:ascii="Arial" w:eastAsia="Times New Roman" w:hAnsi="Arial" w:cs="Arial"/>
          <w:color w:val="242424"/>
          <w:kern w:val="0"/>
          <w:sz w:val="24"/>
          <w:szCs w:val="24"/>
          <w:bdr w:val="none" w:sz="0" w:space="0" w:color="auto" w:frame="1"/>
          <w:lang w:eastAsia="en-GB"/>
          <w14:ligatures w14:val="none"/>
        </w:rPr>
        <w:t xml:space="preserve"> and </w:t>
      </w:r>
      <w:r w:rsidR="002D1C25">
        <w:rPr>
          <w:rFonts w:ascii="Arial" w:eastAsia="Times New Roman" w:hAnsi="Arial" w:cs="Arial"/>
          <w:color w:val="242424"/>
          <w:kern w:val="0"/>
          <w:sz w:val="24"/>
          <w:szCs w:val="24"/>
          <w:bdr w:val="none" w:sz="0" w:space="0" w:color="auto" w:frame="1"/>
          <w:lang w:eastAsia="en-GB"/>
          <w14:ligatures w14:val="none"/>
        </w:rPr>
        <w:t xml:space="preserve">suitable </w:t>
      </w:r>
      <w:r w:rsidR="0096063C">
        <w:rPr>
          <w:rFonts w:ascii="Arial" w:eastAsia="Times New Roman" w:hAnsi="Arial" w:cs="Arial"/>
          <w:color w:val="242424"/>
          <w:kern w:val="0"/>
          <w:sz w:val="24"/>
          <w:szCs w:val="24"/>
          <w:bdr w:val="none" w:sz="0" w:space="0" w:color="auto" w:frame="1"/>
          <w:lang w:eastAsia="en-GB"/>
          <w14:ligatures w14:val="none"/>
        </w:rPr>
        <w:t>rainwear</w:t>
      </w:r>
      <w:r w:rsidR="002D1C25">
        <w:rPr>
          <w:rFonts w:ascii="Arial" w:eastAsia="Times New Roman" w:hAnsi="Arial" w:cs="Arial"/>
          <w:color w:val="242424"/>
          <w:kern w:val="0"/>
          <w:sz w:val="24"/>
          <w:szCs w:val="24"/>
          <w:bdr w:val="none" w:sz="0" w:space="0" w:color="auto" w:frame="1"/>
          <w:lang w:eastAsia="en-GB"/>
          <w14:ligatures w14:val="none"/>
        </w:rPr>
        <w:t xml:space="preserve"> (the recce party had some very wet weather)</w:t>
      </w:r>
      <w:r w:rsidR="0096063C">
        <w:rPr>
          <w:rFonts w:ascii="Arial" w:eastAsia="Times New Roman" w:hAnsi="Arial" w:cs="Arial"/>
          <w:color w:val="242424"/>
          <w:kern w:val="0"/>
          <w:sz w:val="24"/>
          <w:szCs w:val="24"/>
          <w:bdr w:val="none" w:sz="0" w:space="0" w:color="auto" w:frame="1"/>
          <w:lang w:eastAsia="en-GB"/>
          <w14:ligatures w14:val="none"/>
        </w:rPr>
        <w:t xml:space="preserve"> just in case.  Some of the sites that we will be visiting have uneven </w:t>
      </w:r>
      <w:r w:rsidR="00EA70DD">
        <w:rPr>
          <w:rFonts w:ascii="Arial" w:eastAsia="Times New Roman" w:hAnsi="Arial" w:cs="Arial"/>
          <w:color w:val="242424"/>
          <w:kern w:val="0"/>
          <w:sz w:val="24"/>
          <w:szCs w:val="24"/>
          <w:bdr w:val="none" w:sz="0" w:space="0" w:color="auto" w:frame="1"/>
          <w:lang w:eastAsia="en-GB"/>
          <w14:ligatures w14:val="none"/>
        </w:rPr>
        <w:t>surfaces,</w:t>
      </w:r>
      <w:r w:rsidR="0096063C">
        <w:rPr>
          <w:rFonts w:ascii="Arial" w:eastAsia="Times New Roman" w:hAnsi="Arial" w:cs="Arial"/>
          <w:color w:val="242424"/>
          <w:kern w:val="0"/>
          <w:sz w:val="24"/>
          <w:szCs w:val="24"/>
          <w:bdr w:val="none" w:sz="0" w:space="0" w:color="auto" w:frame="1"/>
          <w:lang w:eastAsia="en-GB"/>
          <w14:ligatures w14:val="none"/>
        </w:rPr>
        <w:t xml:space="preserve"> so suitable footwear is also recommended</w:t>
      </w:r>
      <w:r w:rsidR="002D1C25">
        <w:rPr>
          <w:rFonts w:ascii="Arial" w:eastAsia="Times New Roman" w:hAnsi="Arial" w:cs="Arial"/>
          <w:color w:val="242424"/>
          <w:kern w:val="0"/>
          <w:sz w:val="24"/>
          <w:szCs w:val="24"/>
          <w:bdr w:val="none" w:sz="0" w:space="0" w:color="auto" w:frame="1"/>
          <w:lang w:eastAsia="en-GB"/>
          <w14:ligatures w14:val="none"/>
        </w:rPr>
        <w:t xml:space="preserve"> – waterproof </w:t>
      </w:r>
      <w:r w:rsidR="0096063C">
        <w:rPr>
          <w:rFonts w:ascii="Arial" w:eastAsia="Times New Roman" w:hAnsi="Arial" w:cs="Arial"/>
          <w:color w:val="242424"/>
          <w:kern w:val="0"/>
          <w:sz w:val="24"/>
          <w:szCs w:val="24"/>
          <w:bdr w:val="none" w:sz="0" w:space="0" w:color="auto" w:frame="1"/>
          <w:lang w:eastAsia="en-GB"/>
          <w14:ligatures w14:val="none"/>
        </w:rPr>
        <w:t xml:space="preserve">light walking </w:t>
      </w:r>
      <w:r w:rsidR="002D1C25">
        <w:rPr>
          <w:rFonts w:ascii="Arial" w:eastAsia="Times New Roman" w:hAnsi="Arial" w:cs="Arial"/>
          <w:color w:val="242424"/>
          <w:kern w:val="0"/>
          <w:sz w:val="24"/>
          <w:szCs w:val="24"/>
          <w:bdr w:val="none" w:sz="0" w:space="0" w:color="auto" w:frame="1"/>
          <w:lang w:eastAsia="en-GB"/>
          <w14:ligatures w14:val="none"/>
        </w:rPr>
        <w:t>boots</w:t>
      </w:r>
      <w:r w:rsidR="0096063C">
        <w:rPr>
          <w:rFonts w:ascii="Arial" w:eastAsia="Times New Roman" w:hAnsi="Arial" w:cs="Arial"/>
          <w:color w:val="242424"/>
          <w:kern w:val="0"/>
          <w:sz w:val="24"/>
          <w:szCs w:val="24"/>
          <w:bdr w:val="none" w:sz="0" w:space="0" w:color="auto" w:frame="1"/>
          <w:lang w:eastAsia="en-GB"/>
          <w14:ligatures w14:val="none"/>
        </w:rPr>
        <w:t xml:space="preserve"> or </w:t>
      </w:r>
      <w:r w:rsidR="002D1C25">
        <w:rPr>
          <w:rFonts w:ascii="Arial" w:eastAsia="Times New Roman" w:hAnsi="Arial" w:cs="Arial"/>
          <w:color w:val="242424"/>
          <w:kern w:val="0"/>
          <w:sz w:val="24"/>
          <w:szCs w:val="24"/>
          <w:bdr w:val="none" w:sz="0" w:space="0" w:color="auto" w:frame="1"/>
          <w:lang w:eastAsia="en-GB"/>
          <w14:ligatures w14:val="none"/>
        </w:rPr>
        <w:t xml:space="preserve">waterproof </w:t>
      </w:r>
      <w:r w:rsidR="0096063C">
        <w:rPr>
          <w:rFonts w:ascii="Arial" w:eastAsia="Times New Roman" w:hAnsi="Arial" w:cs="Arial"/>
          <w:color w:val="242424"/>
          <w:kern w:val="0"/>
          <w:sz w:val="24"/>
          <w:szCs w:val="24"/>
          <w:bdr w:val="none" w:sz="0" w:space="0" w:color="auto" w:frame="1"/>
          <w:lang w:eastAsia="en-GB"/>
          <w14:ligatures w14:val="none"/>
        </w:rPr>
        <w:t xml:space="preserve">sturdy trainers.  The only strenuous walking is </w:t>
      </w:r>
      <w:r w:rsidR="0039776F">
        <w:rPr>
          <w:rFonts w:ascii="Arial" w:eastAsia="Times New Roman" w:hAnsi="Arial" w:cs="Arial"/>
          <w:color w:val="242424"/>
          <w:kern w:val="0"/>
          <w:sz w:val="24"/>
          <w:szCs w:val="24"/>
          <w:bdr w:val="none" w:sz="0" w:space="0" w:color="auto" w:frame="1"/>
          <w:lang w:eastAsia="en-GB"/>
          <w14:ligatures w14:val="none"/>
        </w:rPr>
        <w:t>day four up on Monte Cassino itself</w:t>
      </w:r>
      <w:r w:rsidR="0096063C">
        <w:rPr>
          <w:rFonts w:ascii="Arial" w:eastAsia="Times New Roman" w:hAnsi="Arial" w:cs="Arial"/>
          <w:color w:val="242424"/>
          <w:kern w:val="0"/>
          <w:sz w:val="24"/>
          <w:szCs w:val="24"/>
          <w:bdr w:val="none" w:sz="0" w:space="0" w:color="auto" w:frame="1"/>
          <w:lang w:eastAsia="en-GB"/>
          <w14:ligatures w14:val="none"/>
        </w:rPr>
        <w:t xml:space="preserve">, but there is </w:t>
      </w:r>
      <w:r w:rsidR="007D770D">
        <w:rPr>
          <w:rFonts w:ascii="Arial" w:eastAsia="Times New Roman" w:hAnsi="Arial" w:cs="Arial"/>
          <w:color w:val="242424"/>
          <w:kern w:val="0"/>
          <w:sz w:val="24"/>
          <w:szCs w:val="24"/>
          <w:bdr w:val="none" w:sz="0" w:space="0" w:color="auto" w:frame="1"/>
          <w:lang w:eastAsia="en-GB"/>
          <w14:ligatures w14:val="none"/>
        </w:rPr>
        <w:t xml:space="preserve">an </w:t>
      </w:r>
      <w:r w:rsidR="0096063C">
        <w:rPr>
          <w:rFonts w:ascii="Arial" w:eastAsia="Times New Roman" w:hAnsi="Arial" w:cs="Arial"/>
          <w:color w:val="242424"/>
          <w:kern w:val="0"/>
          <w:sz w:val="24"/>
          <w:szCs w:val="24"/>
          <w:bdr w:val="none" w:sz="0" w:space="0" w:color="auto" w:frame="1"/>
          <w:lang w:eastAsia="en-GB"/>
          <w14:ligatures w14:val="none"/>
        </w:rPr>
        <w:t>alternative transport</w:t>
      </w:r>
      <w:r w:rsidR="0039776F">
        <w:rPr>
          <w:rFonts w:ascii="Arial" w:eastAsia="Times New Roman" w:hAnsi="Arial" w:cs="Arial"/>
          <w:color w:val="242424"/>
          <w:kern w:val="0"/>
          <w:sz w:val="24"/>
          <w:szCs w:val="24"/>
          <w:bdr w:val="none" w:sz="0" w:space="0" w:color="auto" w:frame="1"/>
          <w:lang w:eastAsia="en-GB"/>
          <w14:ligatures w14:val="none"/>
        </w:rPr>
        <w:t xml:space="preserve"> plan</w:t>
      </w:r>
      <w:r w:rsidR="0096063C">
        <w:rPr>
          <w:rFonts w:ascii="Arial" w:eastAsia="Times New Roman" w:hAnsi="Arial" w:cs="Arial"/>
          <w:color w:val="242424"/>
          <w:kern w:val="0"/>
          <w:sz w:val="24"/>
          <w:szCs w:val="24"/>
          <w:bdr w:val="none" w:sz="0" w:space="0" w:color="auto" w:frame="1"/>
          <w:lang w:eastAsia="en-GB"/>
          <w14:ligatures w14:val="none"/>
        </w:rPr>
        <w:t xml:space="preserve"> for those that require this.</w:t>
      </w:r>
      <w:r w:rsidR="00131FCD">
        <w:rPr>
          <w:rFonts w:ascii="Arial" w:eastAsia="Times New Roman" w:hAnsi="Arial" w:cs="Arial"/>
          <w:color w:val="242424"/>
          <w:kern w:val="0"/>
          <w:sz w:val="24"/>
          <w:szCs w:val="24"/>
          <w:bdr w:val="none" w:sz="0" w:space="0" w:color="auto" w:frame="1"/>
          <w:lang w:eastAsia="en-GB"/>
          <w14:ligatures w14:val="none"/>
        </w:rPr>
        <w:t xml:space="preserve">  There </w:t>
      </w:r>
      <w:proofErr w:type="gramStart"/>
      <w:r w:rsidR="00131FCD">
        <w:rPr>
          <w:rFonts w:ascii="Arial" w:eastAsia="Times New Roman" w:hAnsi="Arial" w:cs="Arial"/>
          <w:color w:val="242424"/>
          <w:kern w:val="0"/>
          <w:sz w:val="24"/>
          <w:szCs w:val="24"/>
          <w:bdr w:val="none" w:sz="0" w:space="0" w:color="auto" w:frame="1"/>
          <w:lang w:eastAsia="en-GB"/>
          <w14:ligatures w14:val="none"/>
        </w:rPr>
        <w:t>are</w:t>
      </w:r>
      <w:proofErr w:type="gramEnd"/>
      <w:r w:rsidR="00131FCD">
        <w:rPr>
          <w:rFonts w:ascii="Arial" w:eastAsia="Times New Roman" w:hAnsi="Arial" w:cs="Arial"/>
          <w:color w:val="242424"/>
          <w:kern w:val="0"/>
          <w:sz w:val="24"/>
          <w:szCs w:val="24"/>
          <w:bdr w:val="none" w:sz="0" w:space="0" w:color="auto" w:frame="1"/>
          <w:lang w:eastAsia="en-GB"/>
          <w14:ligatures w14:val="none"/>
        </w:rPr>
        <w:t xml:space="preserve"> no formal evening events planned so there is no need to bring smart clothing – unless you wish to do so.</w:t>
      </w:r>
      <w:r w:rsidR="00101B09">
        <w:rPr>
          <w:rFonts w:ascii="Arial" w:eastAsia="Times New Roman" w:hAnsi="Arial" w:cs="Arial"/>
          <w:color w:val="242424"/>
          <w:kern w:val="0"/>
          <w:sz w:val="24"/>
          <w:szCs w:val="24"/>
          <w:bdr w:val="none" w:sz="0" w:space="0" w:color="auto" w:frame="1"/>
          <w:lang w:eastAsia="en-GB"/>
          <w14:ligatures w14:val="none"/>
        </w:rPr>
        <w:t xml:space="preserve">  A set of binoculars may prove useful on some of the stands</w:t>
      </w:r>
      <w:r w:rsidR="000D21C4">
        <w:rPr>
          <w:rFonts w:ascii="Arial" w:eastAsia="Times New Roman" w:hAnsi="Arial" w:cs="Arial"/>
          <w:color w:val="242424"/>
          <w:kern w:val="0"/>
          <w:sz w:val="24"/>
          <w:szCs w:val="24"/>
          <w:bdr w:val="none" w:sz="0" w:space="0" w:color="auto" w:frame="1"/>
          <w:lang w:eastAsia="en-GB"/>
          <w14:ligatures w14:val="none"/>
        </w:rPr>
        <w:t>,</w:t>
      </w:r>
      <w:r w:rsidR="00CA7439">
        <w:rPr>
          <w:rFonts w:ascii="Arial" w:eastAsia="Times New Roman" w:hAnsi="Arial" w:cs="Arial"/>
          <w:color w:val="242424"/>
          <w:kern w:val="0"/>
          <w:sz w:val="24"/>
          <w:szCs w:val="24"/>
          <w:bdr w:val="none" w:sz="0" w:space="0" w:color="auto" w:frame="1"/>
          <w:lang w:eastAsia="en-GB"/>
          <w14:ligatures w14:val="none"/>
        </w:rPr>
        <w:t xml:space="preserve"> a head torch may</w:t>
      </w:r>
      <w:r w:rsidR="007D770D">
        <w:rPr>
          <w:rFonts w:ascii="Arial" w:eastAsia="Times New Roman" w:hAnsi="Arial" w:cs="Arial"/>
          <w:color w:val="242424"/>
          <w:kern w:val="0"/>
          <w:sz w:val="24"/>
          <w:szCs w:val="24"/>
          <w:bdr w:val="none" w:sz="0" w:space="0" w:color="auto" w:frame="1"/>
          <w:lang w:eastAsia="en-GB"/>
          <w14:ligatures w14:val="none"/>
        </w:rPr>
        <w:t xml:space="preserve"> be helpful</w:t>
      </w:r>
      <w:r w:rsidR="00CA7439">
        <w:rPr>
          <w:rFonts w:ascii="Arial" w:eastAsia="Times New Roman" w:hAnsi="Arial" w:cs="Arial"/>
          <w:color w:val="242424"/>
          <w:kern w:val="0"/>
          <w:sz w:val="24"/>
          <w:szCs w:val="24"/>
          <w:bdr w:val="none" w:sz="0" w:space="0" w:color="auto" w:frame="1"/>
          <w:lang w:eastAsia="en-GB"/>
          <w14:ligatures w14:val="none"/>
        </w:rPr>
        <w:t xml:space="preserve"> on our walk down from the restaurant on Monte Cassino on the Sunday night,</w:t>
      </w:r>
      <w:r w:rsidR="0039776F">
        <w:rPr>
          <w:rFonts w:ascii="Arial" w:eastAsia="Times New Roman" w:hAnsi="Arial" w:cs="Arial"/>
          <w:color w:val="242424"/>
          <w:kern w:val="0"/>
          <w:sz w:val="24"/>
          <w:szCs w:val="24"/>
          <w:bdr w:val="none" w:sz="0" w:space="0" w:color="auto" w:frame="1"/>
          <w:lang w:eastAsia="en-GB"/>
          <w14:ligatures w14:val="none"/>
        </w:rPr>
        <w:t xml:space="preserve"> and you may wish to bring your own water bottle.</w:t>
      </w:r>
    </w:p>
    <w:p w14:paraId="37ED26BA" w14:textId="77777777" w:rsidR="000D21C4" w:rsidRDefault="000D21C4"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15F06E44" w14:textId="5130BE71" w:rsidR="000D21C4" w:rsidRPr="000D21C4" w:rsidRDefault="000D21C4"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1</w:t>
      </w:r>
      <w:r w:rsidR="00A73F94">
        <w:rPr>
          <w:rFonts w:ascii="Arial" w:eastAsia="Times New Roman" w:hAnsi="Arial" w:cs="Arial"/>
          <w:color w:val="242424"/>
          <w:kern w:val="0"/>
          <w:sz w:val="24"/>
          <w:szCs w:val="24"/>
          <w:bdr w:val="none" w:sz="0" w:space="0" w:color="auto" w:frame="1"/>
          <w:lang w:eastAsia="en-GB"/>
          <w14:ligatures w14:val="none"/>
        </w:rPr>
        <w:t>1</w:t>
      </w:r>
      <w:r>
        <w:rPr>
          <w:rFonts w:ascii="Arial" w:eastAsia="Times New Roman" w:hAnsi="Arial" w:cs="Arial"/>
          <w:color w:val="242424"/>
          <w:kern w:val="0"/>
          <w:sz w:val="24"/>
          <w:szCs w:val="24"/>
          <w:bdr w:val="none" w:sz="0" w:space="0" w:color="auto" w:frame="1"/>
          <w:lang w:eastAsia="en-GB"/>
          <w14:ligatures w14:val="none"/>
        </w:rPr>
        <w:t xml:space="preserve">.   </w:t>
      </w:r>
      <w:r>
        <w:rPr>
          <w:rFonts w:ascii="Arial" w:eastAsia="Times New Roman" w:hAnsi="Arial" w:cs="Arial"/>
          <w:b/>
          <w:bCs/>
          <w:color w:val="242424"/>
          <w:kern w:val="0"/>
          <w:sz w:val="24"/>
          <w:szCs w:val="24"/>
          <w:bdr w:val="none" w:sz="0" w:space="0" w:color="auto" w:frame="1"/>
          <w:lang w:eastAsia="en-GB"/>
          <w14:ligatures w14:val="none"/>
        </w:rPr>
        <w:t xml:space="preserve">Toilet Facilities.   </w:t>
      </w:r>
      <w:r>
        <w:rPr>
          <w:rFonts w:ascii="Arial" w:eastAsia="Times New Roman" w:hAnsi="Arial" w:cs="Arial"/>
          <w:color w:val="242424"/>
          <w:kern w:val="0"/>
          <w:sz w:val="24"/>
          <w:szCs w:val="24"/>
          <w:bdr w:val="none" w:sz="0" w:space="0" w:color="auto" w:frame="1"/>
          <w:lang w:eastAsia="en-GB"/>
          <w14:ligatures w14:val="none"/>
        </w:rPr>
        <w:t>Whilst the recce party has tried to design the itinerary with toilet facilities</w:t>
      </w:r>
      <w:r w:rsidR="00DB1C97">
        <w:rPr>
          <w:rFonts w:ascii="Arial" w:eastAsia="Times New Roman" w:hAnsi="Arial" w:cs="Arial"/>
          <w:color w:val="242424"/>
          <w:kern w:val="0"/>
          <w:sz w:val="24"/>
          <w:szCs w:val="24"/>
          <w:bdr w:val="none" w:sz="0" w:space="0" w:color="auto" w:frame="1"/>
          <w:lang w:eastAsia="en-GB"/>
          <w14:ligatures w14:val="none"/>
        </w:rPr>
        <w:t xml:space="preserve"> and stops</w:t>
      </w:r>
      <w:r>
        <w:rPr>
          <w:rFonts w:ascii="Arial" w:eastAsia="Times New Roman" w:hAnsi="Arial" w:cs="Arial"/>
          <w:color w:val="242424"/>
          <w:kern w:val="0"/>
          <w:sz w:val="24"/>
          <w:szCs w:val="24"/>
          <w:bdr w:val="none" w:sz="0" w:space="0" w:color="auto" w:frame="1"/>
          <w:lang w:eastAsia="en-GB"/>
          <w14:ligatures w14:val="none"/>
        </w:rPr>
        <w:t xml:space="preserve"> in mind, this has not always been possible.  </w:t>
      </w:r>
      <w:proofErr w:type="gramStart"/>
      <w:r>
        <w:rPr>
          <w:rFonts w:ascii="Arial" w:eastAsia="Times New Roman" w:hAnsi="Arial" w:cs="Arial"/>
          <w:color w:val="242424"/>
          <w:kern w:val="0"/>
          <w:sz w:val="24"/>
          <w:szCs w:val="24"/>
          <w:bdr w:val="none" w:sz="0" w:space="0" w:color="auto" w:frame="1"/>
          <w:lang w:eastAsia="en-GB"/>
          <w14:ligatures w14:val="none"/>
        </w:rPr>
        <w:t>In light of</w:t>
      </w:r>
      <w:proofErr w:type="gramEnd"/>
      <w:r>
        <w:rPr>
          <w:rFonts w:ascii="Arial" w:eastAsia="Times New Roman" w:hAnsi="Arial" w:cs="Arial"/>
          <w:color w:val="242424"/>
          <w:kern w:val="0"/>
          <w:sz w:val="24"/>
          <w:szCs w:val="24"/>
          <w:bdr w:val="none" w:sz="0" w:space="0" w:color="auto" w:frame="1"/>
          <w:lang w:eastAsia="en-GB"/>
          <w14:ligatures w14:val="none"/>
        </w:rPr>
        <w:t xml:space="preserve"> that a coach has been booked with a toilet onboard for days two and three.  Nevertheless</w:t>
      </w:r>
      <w:r w:rsidR="007D770D">
        <w:rPr>
          <w:rFonts w:ascii="Arial" w:eastAsia="Times New Roman" w:hAnsi="Arial" w:cs="Arial"/>
          <w:color w:val="242424"/>
          <w:kern w:val="0"/>
          <w:sz w:val="24"/>
          <w:szCs w:val="24"/>
          <w:bdr w:val="none" w:sz="0" w:space="0" w:color="auto" w:frame="1"/>
          <w:lang w:eastAsia="en-GB"/>
          <w14:ligatures w14:val="none"/>
        </w:rPr>
        <w:t>,</w:t>
      </w:r>
      <w:r>
        <w:rPr>
          <w:rFonts w:ascii="Arial" w:eastAsia="Times New Roman" w:hAnsi="Arial" w:cs="Arial"/>
          <w:color w:val="242424"/>
          <w:kern w:val="0"/>
          <w:sz w:val="24"/>
          <w:szCs w:val="24"/>
          <w:bdr w:val="none" w:sz="0" w:space="0" w:color="auto" w:frame="1"/>
          <w:lang w:eastAsia="en-GB"/>
          <w14:ligatures w14:val="none"/>
        </w:rPr>
        <w:t xml:space="preserve"> toilet facilities at our various stops are certainly not what we are all use</w:t>
      </w:r>
      <w:r w:rsidR="006B5E98">
        <w:rPr>
          <w:rFonts w:ascii="Arial" w:eastAsia="Times New Roman" w:hAnsi="Arial" w:cs="Arial"/>
          <w:color w:val="242424"/>
          <w:kern w:val="0"/>
          <w:sz w:val="24"/>
          <w:szCs w:val="24"/>
          <w:bdr w:val="none" w:sz="0" w:space="0" w:color="auto" w:frame="1"/>
          <w:lang w:eastAsia="en-GB"/>
          <w14:ligatures w14:val="none"/>
        </w:rPr>
        <w:t>d</w:t>
      </w:r>
      <w:r>
        <w:rPr>
          <w:rFonts w:ascii="Arial" w:eastAsia="Times New Roman" w:hAnsi="Arial" w:cs="Arial"/>
          <w:color w:val="242424"/>
          <w:kern w:val="0"/>
          <w:sz w:val="24"/>
          <w:szCs w:val="24"/>
          <w:bdr w:val="none" w:sz="0" w:space="0" w:color="auto" w:frame="1"/>
          <w:lang w:eastAsia="en-GB"/>
          <w14:ligatures w14:val="none"/>
        </w:rPr>
        <w:t xml:space="preserve"> to in the UK</w:t>
      </w:r>
      <w:r w:rsidR="00B0232C">
        <w:rPr>
          <w:rFonts w:ascii="Arial" w:eastAsia="Times New Roman" w:hAnsi="Arial" w:cs="Arial"/>
          <w:color w:val="242424"/>
          <w:kern w:val="0"/>
          <w:sz w:val="24"/>
          <w:szCs w:val="24"/>
          <w:bdr w:val="none" w:sz="0" w:space="0" w:color="auto" w:frame="1"/>
          <w:lang w:eastAsia="en-GB"/>
          <w14:ligatures w14:val="none"/>
        </w:rPr>
        <w:t xml:space="preserve"> or northern Europe.</w:t>
      </w:r>
      <w:r>
        <w:rPr>
          <w:rFonts w:ascii="Arial" w:eastAsia="Times New Roman" w:hAnsi="Arial" w:cs="Arial"/>
          <w:color w:val="242424"/>
          <w:kern w:val="0"/>
          <w:sz w:val="24"/>
          <w:szCs w:val="24"/>
          <w:bdr w:val="none" w:sz="0" w:space="0" w:color="auto" w:frame="1"/>
          <w:lang w:eastAsia="en-GB"/>
          <w14:ligatures w14:val="none"/>
        </w:rPr>
        <w:t xml:space="preserve"> To that end </w:t>
      </w:r>
      <w:r w:rsidR="00DB1C97">
        <w:rPr>
          <w:rFonts w:ascii="Arial" w:eastAsia="Times New Roman" w:hAnsi="Arial" w:cs="Arial"/>
          <w:color w:val="242424"/>
          <w:kern w:val="0"/>
          <w:sz w:val="24"/>
          <w:szCs w:val="24"/>
          <w:bdr w:val="none" w:sz="0" w:space="0" w:color="auto" w:frame="1"/>
          <w:lang w:eastAsia="en-GB"/>
          <w14:ligatures w14:val="none"/>
        </w:rPr>
        <w:t>you are strongly advised to bring some spare tissues, wet wipes and hand sanitiser.  A handful of Euro 50 cents coins would also be prudent.  It would also appear that toilet seats are an optional extra in Southern Italy!</w:t>
      </w:r>
    </w:p>
    <w:p w14:paraId="6529E9F1" w14:textId="77777777" w:rsidR="00614387" w:rsidRDefault="00614387"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791FFB9B" w14:textId="12E971BF" w:rsidR="00614387" w:rsidRDefault="003D4583"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1</w:t>
      </w:r>
      <w:r w:rsidR="00A73F94">
        <w:rPr>
          <w:rFonts w:ascii="Arial" w:eastAsia="Times New Roman" w:hAnsi="Arial" w:cs="Arial"/>
          <w:color w:val="242424"/>
          <w:kern w:val="0"/>
          <w:sz w:val="24"/>
          <w:szCs w:val="24"/>
          <w:bdr w:val="none" w:sz="0" w:space="0" w:color="auto" w:frame="1"/>
          <w:lang w:eastAsia="en-GB"/>
          <w14:ligatures w14:val="none"/>
        </w:rPr>
        <w:t>2</w:t>
      </w:r>
      <w:r w:rsidR="00614387">
        <w:rPr>
          <w:rFonts w:ascii="Arial" w:eastAsia="Times New Roman" w:hAnsi="Arial" w:cs="Arial"/>
          <w:color w:val="242424"/>
          <w:kern w:val="0"/>
          <w:sz w:val="24"/>
          <w:szCs w:val="24"/>
          <w:bdr w:val="none" w:sz="0" w:space="0" w:color="auto" w:frame="1"/>
          <w:lang w:eastAsia="en-GB"/>
          <w14:ligatures w14:val="none"/>
        </w:rPr>
        <w:t xml:space="preserve">.   </w:t>
      </w:r>
      <w:r w:rsidR="00614387">
        <w:rPr>
          <w:rFonts w:ascii="Arial" w:eastAsia="Times New Roman" w:hAnsi="Arial" w:cs="Arial"/>
          <w:b/>
          <w:bCs/>
          <w:color w:val="242424"/>
          <w:kern w:val="0"/>
          <w:sz w:val="24"/>
          <w:szCs w:val="24"/>
          <w:bdr w:val="none" w:sz="0" w:space="0" w:color="auto" w:frame="1"/>
          <w:lang w:eastAsia="en-GB"/>
          <w14:ligatures w14:val="none"/>
        </w:rPr>
        <w:t xml:space="preserve">Guides.   </w:t>
      </w:r>
      <w:r w:rsidR="00614387">
        <w:rPr>
          <w:rFonts w:ascii="Arial" w:eastAsia="Times New Roman" w:hAnsi="Arial" w:cs="Arial"/>
          <w:color w:val="242424"/>
          <w:kern w:val="0"/>
          <w:sz w:val="24"/>
          <w:szCs w:val="24"/>
          <w:bdr w:val="none" w:sz="0" w:space="0" w:color="auto" w:frame="1"/>
          <w:lang w:eastAsia="en-GB"/>
          <w14:ligatures w14:val="none"/>
        </w:rPr>
        <w:t xml:space="preserve">Major General (Retired) </w:t>
      </w:r>
      <w:r w:rsidR="009E2376">
        <w:rPr>
          <w:rFonts w:ascii="Arial" w:eastAsia="Times New Roman" w:hAnsi="Arial" w:cs="Arial"/>
          <w:color w:val="242424"/>
          <w:kern w:val="0"/>
          <w:sz w:val="24"/>
          <w:szCs w:val="24"/>
          <w:bdr w:val="none" w:sz="0" w:space="0" w:color="auto" w:frame="1"/>
          <w:lang w:eastAsia="en-GB"/>
          <w14:ligatures w14:val="none"/>
        </w:rPr>
        <w:t xml:space="preserve">John Drewienkiewicz (DZ) will act as the tour guide.  </w:t>
      </w:r>
      <w:r w:rsidR="00614387">
        <w:rPr>
          <w:rFonts w:ascii="Arial" w:eastAsia="Times New Roman" w:hAnsi="Arial" w:cs="Arial"/>
          <w:color w:val="242424"/>
          <w:kern w:val="0"/>
          <w:sz w:val="24"/>
          <w:szCs w:val="24"/>
          <w:bdr w:val="none" w:sz="0" w:space="0" w:color="auto" w:frame="1"/>
          <w:lang w:eastAsia="en-GB"/>
          <w14:ligatures w14:val="none"/>
        </w:rPr>
        <w:t xml:space="preserve">Colonel (Retired) Don Bigger will act as </w:t>
      </w:r>
      <w:r w:rsidR="009E2376">
        <w:rPr>
          <w:rFonts w:ascii="Arial" w:eastAsia="Times New Roman" w:hAnsi="Arial" w:cs="Arial"/>
          <w:color w:val="242424"/>
          <w:kern w:val="0"/>
          <w:sz w:val="24"/>
          <w:szCs w:val="24"/>
          <w:bdr w:val="none" w:sz="0" w:space="0" w:color="auto" w:frame="1"/>
          <w:lang w:eastAsia="en-GB"/>
          <w14:ligatures w14:val="none"/>
        </w:rPr>
        <w:t>the tour manager.</w:t>
      </w:r>
    </w:p>
    <w:p w14:paraId="7CE03DA9" w14:textId="77777777" w:rsidR="00614387" w:rsidRDefault="00614387"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73872206" w14:textId="77777777" w:rsidR="00187FDE" w:rsidRDefault="00187FDE"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546BF959" w14:textId="3004ED36" w:rsidR="00187FDE" w:rsidRDefault="00187FDE"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1</w:t>
      </w:r>
      <w:r w:rsidR="00A73F94">
        <w:rPr>
          <w:rFonts w:ascii="Arial" w:eastAsia="Times New Roman" w:hAnsi="Arial" w:cs="Arial"/>
          <w:color w:val="242424"/>
          <w:kern w:val="0"/>
          <w:sz w:val="24"/>
          <w:szCs w:val="24"/>
          <w:bdr w:val="none" w:sz="0" w:space="0" w:color="auto" w:frame="1"/>
          <w:lang w:eastAsia="en-GB"/>
          <w14:ligatures w14:val="none"/>
        </w:rPr>
        <w:t>3</w:t>
      </w:r>
      <w:r>
        <w:rPr>
          <w:rFonts w:ascii="Arial" w:eastAsia="Times New Roman" w:hAnsi="Arial" w:cs="Arial"/>
          <w:color w:val="242424"/>
          <w:kern w:val="0"/>
          <w:sz w:val="24"/>
          <w:szCs w:val="24"/>
          <w:bdr w:val="none" w:sz="0" w:space="0" w:color="auto" w:frame="1"/>
          <w:lang w:eastAsia="en-GB"/>
          <w14:ligatures w14:val="none"/>
        </w:rPr>
        <w:t xml:space="preserve">.   </w:t>
      </w:r>
      <w:r>
        <w:rPr>
          <w:rFonts w:ascii="Arial" w:eastAsia="Times New Roman" w:hAnsi="Arial" w:cs="Arial"/>
          <w:b/>
          <w:bCs/>
          <w:color w:val="242424"/>
          <w:kern w:val="0"/>
          <w:sz w:val="24"/>
          <w:szCs w:val="24"/>
          <w:bdr w:val="none" w:sz="0" w:space="0" w:color="auto" w:frame="1"/>
          <w:lang w:eastAsia="en-GB"/>
          <w14:ligatures w14:val="none"/>
        </w:rPr>
        <w:t>Pre-Reading.</w:t>
      </w:r>
      <w:r>
        <w:rPr>
          <w:rFonts w:ascii="Arial" w:eastAsia="Times New Roman" w:hAnsi="Arial" w:cs="Arial"/>
          <w:color w:val="242424"/>
          <w:kern w:val="0"/>
          <w:sz w:val="24"/>
          <w:szCs w:val="24"/>
          <w:bdr w:val="none" w:sz="0" w:space="0" w:color="auto" w:frame="1"/>
          <w:lang w:eastAsia="en-GB"/>
          <w14:ligatures w14:val="none"/>
        </w:rPr>
        <w:t xml:space="preserve">   There are literally thousands o</w:t>
      </w:r>
      <w:r w:rsidR="00C4737F">
        <w:rPr>
          <w:rFonts w:ascii="Arial" w:eastAsia="Times New Roman" w:hAnsi="Arial" w:cs="Arial"/>
          <w:color w:val="242424"/>
          <w:kern w:val="0"/>
          <w:sz w:val="24"/>
          <w:szCs w:val="24"/>
          <w:bdr w:val="none" w:sz="0" w:space="0" w:color="auto" w:frame="1"/>
          <w:lang w:eastAsia="en-GB"/>
          <w14:ligatures w14:val="none"/>
        </w:rPr>
        <w:t>f</w:t>
      </w:r>
      <w:r>
        <w:rPr>
          <w:rFonts w:ascii="Arial" w:eastAsia="Times New Roman" w:hAnsi="Arial" w:cs="Arial"/>
          <w:color w:val="242424"/>
          <w:kern w:val="0"/>
          <w:sz w:val="24"/>
          <w:szCs w:val="24"/>
          <w:bdr w:val="none" w:sz="0" w:space="0" w:color="auto" w:frame="1"/>
          <w:lang w:eastAsia="en-GB"/>
          <w14:ligatures w14:val="none"/>
        </w:rPr>
        <w:t xml:space="preserve"> books written on the </w:t>
      </w:r>
      <w:r w:rsidR="00187453">
        <w:rPr>
          <w:rFonts w:ascii="Arial" w:eastAsia="Times New Roman" w:hAnsi="Arial" w:cs="Arial"/>
          <w:color w:val="242424"/>
          <w:kern w:val="0"/>
          <w:sz w:val="24"/>
          <w:szCs w:val="24"/>
          <w:bdr w:val="none" w:sz="0" w:space="0" w:color="auto" w:frame="1"/>
          <w:lang w:eastAsia="en-GB"/>
          <w14:ligatures w14:val="none"/>
        </w:rPr>
        <w:t>Italian</w:t>
      </w:r>
      <w:r>
        <w:rPr>
          <w:rFonts w:ascii="Arial" w:eastAsia="Times New Roman" w:hAnsi="Arial" w:cs="Arial"/>
          <w:color w:val="242424"/>
          <w:kern w:val="0"/>
          <w:sz w:val="24"/>
          <w:szCs w:val="24"/>
          <w:bdr w:val="none" w:sz="0" w:space="0" w:color="auto" w:frame="1"/>
          <w:lang w:eastAsia="en-GB"/>
          <w14:ligatures w14:val="none"/>
        </w:rPr>
        <w:t xml:space="preserve"> Campaign</w:t>
      </w:r>
      <w:r w:rsidR="002A4941">
        <w:rPr>
          <w:rFonts w:ascii="Arial" w:eastAsia="Times New Roman" w:hAnsi="Arial" w:cs="Arial"/>
          <w:color w:val="242424"/>
          <w:kern w:val="0"/>
          <w:sz w:val="24"/>
          <w:szCs w:val="24"/>
          <w:bdr w:val="none" w:sz="0" w:space="0" w:color="auto" w:frame="1"/>
          <w:lang w:eastAsia="en-GB"/>
          <w14:ligatures w14:val="none"/>
        </w:rPr>
        <w:t xml:space="preserve"> (particularly on the four battles of Monte Cassino)</w:t>
      </w:r>
      <w:r>
        <w:rPr>
          <w:rFonts w:ascii="Arial" w:eastAsia="Times New Roman" w:hAnsi="Arial" w:cs="Arial"/>
          <w:color w:val="242424"/>
          <w:kern w:val="0"/>
          <w:sz w:val="24"/>
          <w:szCs w:val="24"/>
          <w:bdr w:val="none" w:sz="0" w:space="0" w:color="auto" w:frame="1"/>
          <w:lang w:eastAsia="en-GB"/>
          <w14:ligatures w14:val="none"/>
        </w:rPr>
        <w:t xml:space="preserve"> and I am sure many members of the tour party will have read widely on the subject</w:t>
      </w:r>
      <w:r w:rsidR="00187453">
        <w:rPr>
          <w:rFonts w:ascii="Arial" w:eastAsia="Times New Roman" w:hAnsi="Arial" w:cs="Arial"/>
          <w:color w:val="242424"/>
          <w:kern w:val="0"/>
          <w:sz w:val="24"/>
          <w:szCs w:val="24"/>
          <w:bdr w:val="none" w:sz="0" w:space="0" w:color="auto" w:frame="1"/>
          <w:lang w:eastAsia="en-GB"/>
          <w14:ligatures w14:val="none"/>
        </w:rPr>
        <w:t xml:space="preserve">.  </w:t>
      </w:r>
      <w:r>
        <w:rPr>
          <w:rFonts w:ascii="Arial" w:eastAsia="Times New Roman" w:hAnsi="Arial" w:cs="Arial"/>
          <w:color w:val="242424"/>
          <w:kern w:val="0"/>
          <w:sz w:val="24"/>
          <w:szCs w:val="24"/>
          <w:bdr w:val="none" w:sz="0" w:space="0" w:color="auto" w:frame="1"/>
          <w:lang w:eastAsia="en-GB"/>
          <w14:ligatures w14:val="none"/>
        </w:rPr>
        <w:t>There is no need for any specific pre- reading for the tour a</w:t>
      </w:r>
      <w:r w:rsidR="00187453">
        <w:rPr>
          <w:rFonts w:ascii="Arial" w:eastAsia="Times New Roman" w:hAnsi="Arial" w:cs="Arial"/>
          <w:color w:val="242424"/>
          <w:kern w:val="0"/>
          <w:sz w:val="24"/>
          <w:szCs w:val="24"/>
          <w:bdr w:val="none" w:sz="0" w:space="0" w:color="auto" w:frame="1"/>
          <w:lang w:eastAsia="en-GB"/>
          <w14:ligatures w14:val="none"/>
        </w:rPr>
        <w:t xml:space="preserve">lthough many of the tour party have ordered the </w:t>
      </w:r>
      <w:r w:rsidR="00B0232C">
        <w:rPr>
          <w:rFonts w:ascii="Arial" w:eastAsia="Times New Roman" w:hAnsi="Arial" w:cs="Arial"/>
          <w:color w:val="242424"/>
          <w:kern w:val="0"/>
          <w:sz w:val="24"/>
          <w:szCs w:val="24"/>
          <w:bdr w:val="none" w:sz="0" w:space="0" w:color="auto" w:frame="1"/>
          <w:lang w:eastAsia="en-GB"/>
          <w14:ligatures w14:val="none"/>
        </w:rPr>
        <w:t xml:space="preserve">pre-tour </w:t>
      </w:r>
      <w:r w:rsidR="00187453">
        <w:rPr>
          <w:rFonts w:ascii="Arial" w:eastAsia="Times New Roman" w:hAnsi="Arial" w:cs="Arial"/>
          <w:color w:val="242424"/>
          <w:kern w:val="0"/>
          <w:sz w:val="24"/>
          <w:szCs w:val="24"/>
          <w:bdr w:val="none" w:sz="0" w:space="0" w:color="auto" w:frame="1"/>
          <w:lang w:eastAsia="en-GB"/>
          <w14:ligatures w14:val="none"/>
        </w:rPr>
        <w:t xml:space="preserve">book pack.  Copies of the April 2024 Corps Journal (which focuses on the Italian Campaign), a </w:t>
      </w:r>
      <w:r w:rsidR="009E2376">
        <w:rPr>
          <w:rFonts w:ascii="Arial" w:eastAsia="Times New Roman" w:hAnsi="Arial" w:cs="Arial"/>
          <w:color w:val="242424"/>
          <w:kern w:val="0"/>
          <w:sz w:val="24"/>
          <w:szCs w:val="24"/>
          <w:bdr w:val="none" w:sz="0" w:space="0" w:color="auto" w:frame="1"/>
          <w:lang w:eastAsia="en-GB"/>
          <w14:ligatures w14:val="none"/>
        </w:rPr>
        <w:t>M</w:t>
      </w:r>
      <w:r w:rsidR="00187453">
        <w:rPr>
          <w:rFonts w:ascii="Arial" w:eastAsia="Times New Roman" w:hAnsi="Arial" w:cs="Arial"/>
          <w:color w:val="242424"/>
          <w:kern w:val="0"/>
          <w:sz w:val="24"/>
          <w:szCs w:val="24"/>
          <w:bdr w:val="none" w:sz="0" w:space="0" w:color="auto" w:frame="1"/>
          <w:lang w:eastAsia="en-GB"/>
          <w14:ligatures w14:val="none"/>
        </w:rPr>
        <w:t xml:space="preserve">ap </w:t>
      </w:r>
      <w:r w:rsidR="009E2376">
        <w:rPr>
          <w:rFonts w:ascii="Arial" w:eastAsia="Times New Roman" w:hAnsi="Arial" w:cs="Arial"/>
          <w:color w:val="242424"/>
          <w:kern w:val="0"/>
          <w:sz w:val="24"/>
          <w:szCs w:val="24"/>
          <w:bdr w:val="none" w:sz="0" w:space="0" w:color="auto" w:frame="1"/>
          <w:lang w:eastAsia="en-GB"/>
          <w14:ligatures w14:val="none"/>
        </w:rPr>
        <w:t>B</w:t>
      </w:r>
      <w:r w:rsidR="00187453">
        <w:rPr>
          <w:rFonts w:ascii="Arial" w:eastAsia="Times New Roman" w:hAnsi="Arial" w:cs="Arial"/>
          <w:color w:val="242424"/>
          <w:kern w:val="0"/>
          <w:sz w:val="24"/>
          <w:szCs w:val="24"/>
          <w:bdr w:val="none" w:sz="0" w:space="0" w:color="auto" w:frame="1"/>
          <w:lang w:eastAsia="en-GB"/>
          <w14:ligatures w14:val="none"/>
        </w:rPr>
        <w:t>ook</w:t>
      </w:r>
      <w:r w:rsidR="002A1D3E">
        <w:rPr>
          <w:rFonts w:ascii="Arial" w:eastAsia="Times New Roman" w:hAnsi="Arial" w:cs="Arial"/>
          <w:color w:val="242424"/>
          <w:kern w:val="0"/>
          <w:sz w:val="24"/>
          <w:szCs w:val="24"/>
          <w:bdr w:val="none" w:sz="0" w:space="0" w:color="auto" w:frame="1"/>
          <w:lang w:eastAsia="en-GB"/>
          <w14:ligatures w14:val="none"/>
        </w:rPr>
        <w:t xml:space="preserve">, </w:t>
      </w:r>
      <w:r w:rsidR="00187453">
        <w:rPr>
          <w:rFonts w:ascii="Arial" w:eastAsia="Times New Roman" w:hAnsi="Arial" w:cs="Arial"/>
          <w:color w:val="242424"/>
          <w:kern w:val="0"/>
          <w:sz w:val="24"/>
          <w:szCs w:val="24"/>
          <w:bdr w:val="none" w:sz="0" w:space="0" w:color="auto" w:frame="1"/>
          <w:lang w:eastAsia="en-GB"/>
          <w14:ligatures w14:val="none"/>
        </w:rPr>
        <w:t>the Tour Pocket Guide</w:t>
      </w:r>
      <w:r w:rsidR="002A1D3E">
        <w:rPr>
          <w:rFonts w:ascii="Arial" w:eastAsia="Times New Roman" w:hAnsi="Arial" w:cs="Arial"/>
          <w:color w:val="242424"/>
          <w:kern w:val="0"/>
          <w:sz w:val="24"/>
          <w:szCs w:val="24"/>
          <w:bdr w:val="none" w:sz="0" w:space="0" w:color="auto" w:frame="1"/>
          <w:lang w:eastAsia="en-GB"/>
          <w14:ligatures w14:val="none"/>
        </w:rPr>
        <w:t xml:space="preserve"> and a copy of </w:t>
      </w:r>
      <w:proofErr w:type="gramStart"/>
      <w:r w:rsidR="002A1D3E">
        <w:rPr>
          <w:rFonts w:ascii="Arial" w:eastAsia="Times New Roman" w:hAnsi="Arial" w:cs="Arial"/>
          <w:color w:val="242424"/>
          <w:kern w:val="0"/>
          <w:sz w:val="24"/>
          <w:szCs w:val="24"/>
          <w:bdr w:val="none" w:sz="0" w:space="0" w:color="auto" w:frame="1"/>
          <w:lang w:eastAsia="en-GB"/>
          <w14:ligatures w14:val="none"/>
        </w:rPr>
        <w:t>The</w:t>
      </w:r>
      <w:proofErr w:type="gramEnd"/>
      <w:r w:rsidR="002A1D3E">
        <w:rPr>
          <w:rFonts w:ascii="Arial" w:eastAsia="Times New Roman" w:hAnsi="Arial" w:cs="Arial"/>
          <w:color w:val="242424"/>
          <w:kern w:val="0"/>
          <w:sz w:val="24"/>
          <w:szCs w:val="24"/>
          <w:bdr w:val="none" w:sz="0" w:space="0" w:color="auto" w:frame="1"/>
          <w:lang w:eastAsia="en-GB"/>
          <w14:ligatures w14:val="none"/>
        </w:rPr>
        <w:t xml:space="preserve"> 4</w:t>
      </w:r>
      <w:r w:rsidR="002A1D3E" w:rsidRPr="002A1D3E">
        <w:rPr>
          <w:rFonts w:ascii="Arial" w:eastAsia="Times New Roman" w:hAnsi="Arial" w:cs="Arial"/>
          <w:color w:val="242424"/>
          <w:kern w:val="0"/>
          <w:sz w:val="24"/>
          <w:szCs w:val="24"/>
          <w:bdr w:val="none" w:sz="0" w:space="0" w:color="auto" w:frame="1"/>
          <w:vertAlign w:val="superscript"/>
          <w:lang w:eastAsia="en-GB"/>
          <w14:ligatures w14:val="none"/>
        </w:rPr>
        <w:t>th</w:t>
      </w:r>
      <w:r w:rsidR="002A1D3E">
        <w:rPr>
          <w:rFonts w:ascii="Arial" w:eastAsia="Times New Roman" w:hAnsi="Arial" w:cs="Arial"/>
          <w:color w:val="242424"/>
          <w:kern w:val="0"/>
          <w:sz w:val="24"/>
          <w:szCs w:val="24"/>
          <w:bdr w:val="none" w:sz="0" w:space="0" w:color="auto" w:frame="1"/>
          <w:lang w:eastAsia="en-GB"/>
          <w14:ligatures w14:val="none"/>
        </w:rPr>
        <w:t xml:space="preserve"> Division’s Assault on the Gustav Line May 1944 will be issued to all participants</w:t>
      </w:r>
      <w:r w:rsidR="009E2376">
        <w:rPr>
          <w:rFonts w:ascii="Arial" w:eastAsia="Times New Roman" w:hAnsi="Arial" w:cs="Arial"/>
          <w:color w:val="242424"/>
          <w:kern w:val="0"/>
          <w:sz w:val="24"/>
          <w:szCs w:val="24"/>
          <w:bdr w:val="none" w:sz="0" w:space="0" w:color="auto" w:frame="1"/>
          <w:lang w:eastAsia="en-GB"/>
          <w14:ligatures w14:val="none"/>
        </w:rPr>
        <w:t xml:space="preserve"> at the Introductory Briefing at 1800 hrs in the Best Western Hotel Rocca conference suite on Thursday 25 September.</w:t>
      </w:r>
    </w:p>
    <w:p w14:paraId="4232F105" w14:textId="77777777" w:rsidR="003A0DB0" w:rsidRDefault="003A0DB0"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5AEF1339" w14:textId="41102913" w:rsidR="003A0DB0" w:rsidRPr="003A0DB0" w:rsidRDefault="003A0DB0"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1</w:t>
      </w:r>
      <w:r w:rsidR="00A73F94">
        <w:rPr>
          <w:rFonts w:ascii="Arial" w:eastAsia="Times New Roman" w:hAnsi="Arial" w:cs="Arial"/>
          <w:color w:val="242424"/>
          <w:kern w:val="0"/>
          <w:sz w:val="24"/>
          <w:szCs w:val="24"/>
          <w:bdr w:val="none" w:sz="0" w:space="0" w:color="auto" w:frame="1"/>
          <w:lang w:eastAsia="en-GB"/>
          <w14:ligatures w14:val="none"/>
        </w:rPr>
        <w:t>4</w:t>
      </w:r>
      <w:r>
        <w:rPr>
          <w:rFonts w:ascii="Arial" w:eastAsia="Times New Roman" w:hAnsi="Arial" w:cs="Arial"/>
          <w:color w:val="242424"/>
          <w:kern w:val="0"/>
          <w:sz w:val="24"/>
          <w:szCs w:val="24"/>
          <w:bdr w:val="none" w:sz="0" w:space="0" w:color="auto" w:frame="1"/>
          <w:lang w:eastAsia="en-GB"/>
          <w14:ligatures w14:val="none"/>
        </w:rPr>
        <w:t xml:space="preserve">.   </w:t>
      </w:r>
      <w:r>
        <w:rPr>
          <w:rFonts w:ascii="Arial" w:eastAsia="Times New Roman" w:hAnsi="Arial" w:cs="Arial"/>
          <w:b/>
          <w:bCs/>
          <w:color w:val="242424"/>
          <w:kern w:val="0"/>
          <w:sz w:val="24"/>
          <w:szCs w:val="24"/>
          <w:bdr w:val="none" w:sz="0" w:space="0" w:color="auto" w:frame="1"/>
          <w:lang w:eastAsia="en-GB"/>
          <w14:ligatures w14:val="none"/>
        </w:rPr>
        <w:t>Remembrance.</w:t>
      </w:r>
      <w:r>
        <w:rPr>
          <w:rFonts w:ascii="Arial" w:eastAsia="Times New Roman" w:hAnsi="Arial" w:cs="Arial"/>
          <w:color w:val="242424"/>
          <w:kern w:val="0"/>
          <w:sz w:val="24"/>
          <w:szCs w:val="24"/>
          <w:bdr w:val="none" w:sz="0" w:space="0" w:color="auto" w:frame="1"/>
          <w:lang w:eastAsia="en-GB"/>
          <w14:ligatures w14:val="none"/>
        </w:rPr>
        <w:t xml:space="preserve">   REHS wreaths will be laid at the </w:t>
      </w:r>
      <w:r w:rsidR="00187453">
        <w:rPr>
          <w:rFonts w:ascii="Arial" w:eastAsia="Times New Roman" w:hAnsi="Arial" w:cs="Arial"/>
          <w:color w:val="242424"/>
          <w:kern w:val="0"/>
          <w:sz w:val="24"/>
          <w:szCs w:val="24"/>
          <w:bdr w:val="none" w:sz="0" w:space="0" w:color="auto" w:frame="1"/>
          <w:lang w:eastAsia="en-GB"/>
          <w14:ligatures w14:val="none"/>
        </w:rPr>
        <w:t>Commonwealth War Graves at Salerno and Cassino and the Polish Memorial at Monte Cassino.</w:t>
      </w:r>
    </w:p>
    <w:p w14:paraId="289AB258" w14:textId="77777777" w:rsidR="003525A5" w:rsidRDefault="003525A5"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299889DB" w14:textId="5E806E3B" w:rsidR="003525A5" w:rsidRDefault="003525A5"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lastRenderedPageBreak/>
        <w:t>1</w:t>
      </w:r>
      <w:r w:rsidR="00A73F94">
        <w:rPr>
          <w:rFonts w:ascii="Arial" w:eastAsia="Times New Roman" w:hAnsi="Arial" w:cs="Arial"/>
          <w:color w:val="242424"/>
          <w:kern w:val="0"/>
          <w:sz w:val="24"/>
          <w:szCs w:val="24"/>
          <w:bdr w:val="none" w:sz="0" w:space="0" w:color="auto" w:frame="1"/>
          <w:lang w:eastAsia="en-GB"/>
          <w14:ligatures w14:val="none"/>
        </w:rPr>
        <w:t>5</w:t>
      </w:r>
      <w:r>
        <w:rPr>
          <w:rFonts w:ascii="Arial" w:eastAsia="Times New Roman" w:hAnsi="Arial" w:cs="Arial"/>
          <w:color w:val="242424"/>
          <w:kern w:val="0"/>
          <w:sz w:val="24"/>
          <w:szCs w:val="24"/>
          <w:bdr w:val="none" w:sz="0" w:space="0" w:color="auto" w:frame="1"/>
          <w:lang w:eastAsia="en-GB"/>
          <w14:ligatures w14:val="none"/>
        </w:rPr>
        <w:t xml:space="preserve">.   </w:t>
      </w:r>
      <w:r>
        <w:rPr>
          <w:rFonts w:ascii="Arial" w:eastAsia="Times New Roman" w:hAnsi="Arial" w:cs="Arial"/>
          <w:b/>
          <w:bCs/>
          <w:color w:val="242424"/>
          <w:kern w:val="0"/>
          <w:sz w:val="24"/>
          <w:szCs w:val="24"/>
          <w:bdr w:val="none" w:sz="0" w:space="0" w:color="auto" w:frame="1"/>
          <w:lang w:eastAsia="en-GB"/>
          <w14:ligatures w14:val="none"/>
        </w:rPr>
        <w:t>R</w:t>
      </w:r>
      <w:r w:rsidR="004B2A25">
        <w:rPr>
          <w:rFonts w:ascii="Arial" w:eastAsia="Times New Roman" w:hAnsi="Arial" w:cs="Arial"/>
          <w:b/>
          <w:bCs/>
          <w:color w:val="242424"/>
          <w:kern w:val="0"/>
          <w:sz w:val="24"/>
          <w:szCs w:val="24"/>
          <w:bdr w:val="none" w:sz="0" w:space="0" w:color="auto" w:frame="1"/>
          <w:lang w:eastAsia="en-GB"/>
          <w14:ligatures w14:val="none"/>
        </w:rPr>
        <w:t>EHS</w:t>
      </w:r>
      <w:r>
        <w:rPr>
          <w:rFonts w:ascii="Arial" w:eastAsia="Times New Roman" w:hAnsi="Arial" w:cs="Arial"/>
          <w:b/>
          <w:bCs/>
          <w:color w:val="242424"/>
          <w:kern w:val="0"/>
          <w:sz w:val="24"/>
          <w:szCs w:val="24"/>
          <w:bdr w:val="none" w:sz="0" w:space="0" w:color="auto" w:frame="1"/>
          <w:lang w:eastAsia="en-GB"/>
          <w14:ligatures w14:val="none"/>
        </w:rPr>
        <w:t xml:space="preserve"> Membership.</w:t>
      </w:r>
      <w:r>
        <w:rPr>
          <w:rFonts w:ascii="Arial" w:eastAsia="Times New Roman" w:hAnsi="Arial" w:cs="Arial"/>
          <w:color w:val="242424"/>
          <w:kern w:val="0"/>
          <w:sz w:val="24"/>
          <w:szCs w:val="24"/>
          <w:bdr w:val="none" w:sz="0" w:space="0" w:color="auto" w:frame="1"/>
          <w:lang w:eastAsia="en-GB"/>
          <w14:ligatures w14:val="none"/>
        </w:rPr>
        <w:t xml:space="preserve">   If not already a member, tour party attendees are encouraged to join the </w:t>
      </w:r>
      <w:r w:rsidR="004B2A25">
        <w:rPr>
          <w:rFonts w:ascii="Arial" w:eastAsia="Times New Roman" w:hAnsi="Arial" w:cs="Arial"/>
          <w:color w:val="242424"/>
          <w:kern w:val="0"/>
          <w:sz w:val="24"/>
          <w:szCs w:val="24"/>
          <w:bdr w:val="none" w:sz="0" w:space="0" w:color="auto" w:frame="1"/>
          <w:lang w:eastAsia="en-GB"/>
          <w14:ligatures w14:val="none"/>
        </w:rPr>
        <w:t>Society</w:t>
      </w:r>
      <w:r>
        <w:rPr>
          <w:rFonts w:ascii="Arial" w:eastAsia="Times New Roman" w:hAnsi="Arial" w:cs="Arial"/>
          <w:color w:val="242424"/>
          <w:kern w:val="0"/>
          <w:sz w:val="24"/>
          <w:szCs w:val="24"/>
          <w:bdr w:val="none" w:sz="0" w:space="0" w:color="auto" w:frame="1"/>
          <w:lang w:eastAsia="en-GB"/>
          <w14:ligatures w14:val="none"/>
        </w:rPr>
        <w:t xml:space="preserve">.  A membership </w:t>
      </w:r>
      <w:r w:rsidR="00101B09">
        <w:rPr>
          <w:rFonts w:ascii="Arial" w:eastAsia="Times New Roman" w:hAnsi="Arial" w:cs="Arial"/>
          <w:color w:val="242424"/>
          <w:kern w:val="0"/>
          <w:sz w:val="24"/>
          <w:szCs w:val="24"/>
          <w:bdr w:val="none" w:sz="0" w:space="0" w:color="auto" w:frame="1"/>
          <w:lang w:eastAsia="en-GB"/>
          <w14:ligatures w14:val="none"/>
        </w:rPr>
        <w:t>trifold</w:t>
      </w:r>
      <w:r>
        <w:rPr>
          <w:rFonts w:ascii="Arial" w:eastAsia="Times New Roman" w:hAnsi="Arial" w:cs="Arial"/>
          <w:color w:val="242424"/>
          <w:kern w:val="0"/>
          <w:sz w:val="24"/>
          <w:szCs w:val="24"/>
          <w:bdr w:val="none" w:sz="0" w:space="0" w:color="auto" w:frame="1"/>
          <w:lang w:eastAsia="en-GB"/>
          <w14:ligatures w14:val="none"/>
        </w:rPr>
        <w:t xml:space="preserve"> is included with your Tour Guidebook pack.</w:t>
      </w:r>
    </w:p>
    <w:p w14:paraId="496AAB69" w14:textId="77777777"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2A8CF1EC" w14:textId="710ADB29" w:rsidR="003A0DB0" w:rsidRPr="00B0232C" w:rsidRDefault="003A0DB0" w:rsidP="003525A5">
      <w:pPr>
        <w:shd w:val="clear" w:color="auto" w:fill="FFFFFF"/>
        <w:spacing w:after="0" w:line="240" w:lineRule="auto"/>
        <w:rPr>
          <w:rFonts w:ascii="Arial" w:eastAsia="Times New Roman" w:hAnsi="Arial" w:cs="Arial"/>
          <w:b/>
          <w:bCs/>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1</w:t>
      </w:r>
      <w:r w:rsidR="00A73F94">
        <w:rPr>
          <w:rFonts w:ascii="Arial" w:eastAsia="Times New Roman" w:hAnsi="Arial" w:cs="Arial"/>
          <w:color w:val="242424"/>
          <w:kern w:val="0"/>
          <w:sz w:val="24"/>
          <w:szCs w:val="24"/>
          <w:bdr w:val="none" w:sz="0" w:space="0" w:color="auto" w:frame="1"/>
          <w:lang w:eastAsia="en-GB"/>
          <w14:ligatures w14:val="none"/>
        </w:rPr>
        <w:t>6</w:t>
      </w:r>
      <w:r>
        <w:rPr>
          <w:rFonts w:ascii="Arial" w:eastAsia="Times New Roman" w:hAnsi="Arial" w:cs="Arial"/>
          <w:color w:val="242424"/>
          <w:kern w:val="0"/>
          <w:sz w:val="24"/>
          <w:szCs w:val="24"/>
          <w:bdr w:val="none" w:sz="0" w:space="0" w:color="auto" w:frame="1"/>
          <w:lang w:eastAsia="en-GB"/>
          <w14:ligatures w14:val="none"/>
        </w:rPr>
        <w:t xml:space="preserve">.   </w:t>
      </w:r>
      <w:r>
        <w:rPr>
          <w:rFonts w:ascii="Arial" w:eastAsia="Times New Roman" w:hAnsi="Arial" w:cs="Arial"/>
          <w:b/>
          <w:bCs/>
          <w:color w:val="242424"/>
          <w:kern w:val="0"/>
          <w:sz w:val="24"/>
          <w:szCs w:val="24"/>
          <w:bdr w:val="none" w:sz="0" w:space="0" w:color="auto" w:frame="1"/>
          <w:lang w:eastAsia="en-GB"/>
          <w14:ligatures w14:val="none"/>
        </w:rPr>
        <w:t>WhatsApp Group.</w:t>
      </w:r>
      <w:r>
        <w:rPr>
          <w:rFonts w:ascii="Arial" w:eastAsia="Times New Roman" w:hAnsi="Arial" w:cs="Arial"/>
          <w:color w:val="242424"/>
          <w:kern w:val="0"/>
          <w:sz w:val="24"/>
          <w:szCs w:val="24"/>
          <w:bdr w:val="none" w:sz="0" w:space="0" w:color="auto" w:frame="1"/>
          <w:lang w:eastAsia="en-GB"/>
          <w14:ligatures w14:val="none"/>
        </w:rPr>
        <w:t xml:space="preserve">   There will be a Tour WhatsApp group set up by </w:t>
      </w:r>
      <w:r w:rsidR="00101B09">
        <w:rPr>
          <w:rFonts w:ascii="Arial" w:eastAsia="Times New Roman" w:hAnsi="Arial" w:cs="Arial"/>
          <w:color w:val="242424"/>
          <w:kern w:val="0"/>
          <w:sz w:val="24"/>
          <w:szCs w:val="24"/>
          <w:bdr w:val="none" w:sz="0" w:space="0" w:color="auto" w:frame="1"/>
          <w:lang w:eastAsia="en-GB"/>
          <w14:ligatures w14:val="none"/>
        </w:rPr>
        <w:t>mid-September</w:t>
      </w:r>
      <w:r>
        <w:rPr>
          <w:rFonts w:ascii="Arial" w:eastAsia="Times New Roman" w:hAnsi="Arial" w:cs="Arial"/>
          <w:color w:val="242424"/>
          <w:kern w:val="0"/>
          <w:sz w:val="24"/>
          <w:szCs w:val="24"/>
          <w:bdr w:val="none" w:sz="0" w:space="0" w:color="auto" w:frame="1"/>
          <w:lang w:eastAsia="en-GB"/>
          <w14:ligatures w14:val="none"/>
        </w:rPr>
        <w:t xml:space="preserve"> which will be used for distributing updates and aiding convivial social activity.  </w:t>
      </w:r>
      <w:r w:rsidRPr="00B0232C">
        <w:rPr>
          <w:rFonts w:ascii="Arial" w:eastAsia="Times New Roman" w:hAnsi="Arial" w:cs="Arial"/>
          <w:b/>
          <w:bCs/>
          <w:color w:val="242424"/>
          <w:kern w:val="0"/>
          <w:sz w:val="24"/>
          <w:szCs w:val="24"/>
          <w:bdr w:val="none" w:sz="0" w:space="0" w:color="auto" w:frame="1"/>
          <w:lang w:eastAsia="en-GB"/>
          <w14:ligatures w14:val="none"/>
        </w:rPr>
        <w:t xml:space="preserve">Should you not wish to be included in this group please let me know by </w:t>
      </w:r>
      <w:r w:rsidR="00B0232C" w:rsidRPr="00B0232C">
        <w:rPr>
          <w:rFonts w:ascii="Arial" w:eastAsia="Times New Roman" w:hAnsi="Arial" w:cs="Arial"/>
          <w:b/>
          <w:bCs/>
          <w:color w:val="242424"/>
          <w:kern w:val="0"/>
          <w:sz w:val="24"/>
          <w:szCs w:val="24"/>
          <w:bdr w:val="none" w:sz="0" w:space="0" w:color="auto" w:frame="1"/>
          <w:lang w:eastAsia="en-GB"/>
          <w14:ligatures w14:val="none"/>
        </w:rPr>
        <w:t>NLT Monday 7 July 2025.</w:t>
      </w:r>
    </w:p>
    <w:p w14:paraId="42E9554D" w14:textId="77777777" w:rsidR="00315115" w:rsidRDefault="00315115"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30264399" w14:textId="20EF624F" w:rsidR="003A0DB0" w:rsidRDefault="003A0DB0" w:rsidP="00A91CE2">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1</w:t>
      </w:r>
      <w:r w:rsidR="00A73F94">
        <w:rPr>
          <w:rFonts w:ascii="Arial" w:eastAsia="Times New Roman" w:hAnsi="Arial" w:cs="Arial"/>
          <w:color w:val="242424"/>
          <w:kern w:val="0"/>
          <w:sz w:val="24"/>
          <w:szCs w:val="24"/>
          <w:bdr w:val="none" w:sz="0" w:space="0" w:color="auto" w:frame="1"/>
          <w:lang w:eastAsia="en-GB"/>
          <w14:ligatures w14:val="none"/>
        </w:rPr>
        <w:t>7</w:t>
      </w:r>
      <w:r>
        <w:rPr>
          <w:rFonts w:ascii="Arial" w:eastAsia="Times New Roman" w:hAnsi="Arial" w:cs="Arial"/>
          <w:color w:val="242424"/>
          <w:kern w:val="0"/>
          <w:sz w:val="24"/>
          <w:szCs w:val="24"/>
          <w:bdr w:val="none" w:sz="0" w:space="0" w:color="auto" w:frame="1"/>
          <w:lang w:eastAsia="en-GB"/>
          <w14:ligatures w14:val="none"/>
        </w:rPr>
        <w:t xml:space="preserve">.   </w:t>
      </w:r>
      <w:r>
        <w:rPr>
          <w:rFonts w:ascii="Arial" w:eastAsia="Times New Roman" w:hAnsi="Arial" w:cs="Arial"/>
          <w:b/>
          <w:bCs/>
          <w:color w:val="242424"/>
          <w:kern w:val="0"/>
          <w:sz w:val="24"/>
          <w:szCs w:val="24"/>
          <w:bdr w:val="none" w:sz="0" w:space="0" w:color="auto" w:frame="1"/>
          <w:lang w:eastAsia="en-GB"/>
          <w14:ligatures w14:val="none"/>
        </w:rPr>
        <w:t>Contact Details</w:t>
      </w:r>
      <w:r>
        <w:rPr>
          <w:rFonts w:ascii="Arial" w:eastAsia="Times New Roman" w:hAnsi="Arial" w:cs="Arial"/>
          <w:color w:val="242424"/>
          <w:kern w:val="0"/>
          <w:sz w:val="24"/>
          <w:szCs w:val="24"/>
          <w:bdr w:val="none" w:sz="0" w:space="0" w:color="auto" w:frame="1"/>
          <w:lang w:eastAsia="en-GB"/>
          <w14:ligatures w14:val="none"/>
        </w:rPr>
        <w:t xml:space="preserve">.   If any of the detail above is not clear </w:t>
      </w:r>
      <w:r w:rsidR="00D51D6C">
        <w:rPr>
          <w:rFonts w:ascii="Arial" w:eastAsia="Times New Roman" w:hAnsi="Arial" w:cs="Arial"/>
          <w:color w:val="242424"/>
          <w:kern w:val="0"/>
          <w:sz w:val="24"/>
          <w:szCs w:val="24"/>
          <w:bdr w:val="none" w:sz="0" w:space="0" w:color="auto" w:frame="1"/>
          <w:lang w:eastAsia="en-GB"/>
          <w14:ligatures w14:val="none"/>
        </w:rPr>
        <w:t>the tour manager</w:t>
      </w:r>
      <w:r>
        <w:rPr>
          <w:rFonts w:ascii="Arial" w:eastAsia="Times New Roman" w:hAnsi="Arial" w:cs="Arial"/>
          <w:color w:val="242424"/>
          <w:kern w:val="0"/>
          <w:sz w:val="24"/>
          <w:szCs w:val="24"/>
          <w:bdr w:val="none" w:sz="0" w:space="0" w:color="auto" w:frame="1"/>
          <w:lang w:eastAsia="en-GB"/>
          <w14:ligatures w14:val="none"/>
        </w:rPr>
        <w:t xml:space="preserve"> can be contacted by the following means:</w:t>
      </w:r>
    </w:p>
    <w:p w14:paraId="3862731E" w14:textId="77777777"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6009E007" w14:textId="77777777"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534739EF" w14:textId="1AA8945F" w:rsidR="003A0DB0" w:rsidRDefault="003A0DB0" w:rsidP="003525A5">
      <w:pPr>
        <w:shd w:val="clear" w:color="auto" w:fill="FFFFFF"/>
        <w:spacing w:after="0" w:line="240" w:lineRule="auto"/>
        <w:rPr>
          <w:rFonts w:ascii="Arial" w:eastAsia="Times New Roman" w:hAnsi="Arial" w:cs="Arial"/>
          <w:b/>
          <w:bCs/>
          <w:i/>
          <w:iCs/>
          <w:color w:val="242424"/>
          <w:kern w:val="0"/>
          <w:sz w:val="24"/>
          <w:szCs w:val="24"/>
          <w:bdr w:val="none" w:sz="0" w:space="0" w:color="auto" w:frame="1"/>
          <w:lang w:eastAsia="en-GB"/>
          <w14:ligatures w14:val="none"/>
        </w:rPr>
      </w:pPr>
      <w:r>
        <w:rPr>
          <w:rFonts w:ascii="Arial" w:eastAsia="Times New Roman" w:hAnsi="Arial" w:cs="Arial"/>
          <w:b/>
          <w:bCs/>
          <w:i/>
          <w:iCs/>
          <w:color w:val="242424"/>
          <w:kern w:val="0"/>
          <w:sz w:val="24"/>
          <w:szCs w:val="24"/>
          <w:bdr w:val="none" w:sz="0" w:space="0" w:color="auto" w:frame="1"/>
          <w:lang w:eastAsia="en-GB"/>
          <w14:ligatures w14:val="none"/>
        </w:rPr>
        <w:t>Don Bigger</w:t>
      </w:r>
    </w:p>
    <w:p w14:paraId="46181FEC" w14:textId="53A50651"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Corps Historian</w:t>
      </w:r>
    </w:p>
    <w:p w14:paraId="14665BA8" w14:textId="77777777" w:rsidR="0081147C"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REHS </w:t>
      </w:r>
      <w:r w:rsidR="0081147C">
        <w:rPr>
          <w:rFonts w:ascii="Arial" w:eastAsia="Times New Roman" w:hAnsi="Arial" w:cs="Arial"/>
          <w:color w:val="242424"/>
          <w:kern w:val="0"/>
          <w:sz w:val="24"/>
          <w:szCs w:val="24"/>
          <w:bdr w:val="none" w:sz="0" w:space="0" w:color="auto" w:frame="1"/>
          <w:lang w:eastAsia="en-GB"/>
          <w14:ligatures w14:val="none"/>
        </w:rPr>
        <w:t>Italian</w:t>
      </w:r>
      <w:r>
        <w:rPr>
          <w:rFonts w:ascii="Arial" w:eastAsia="Times New Roman" w:hAnsi="Arial" w:cs="Arial"/>
          <w:color w:val="242424"/>
          <w:kern w:val="0"/>
          <w:sz w:val="24"/>
          <w:szCs w:val="24"/>
          <w:bdr w:val="none" w:sz="0" w:space="0" w:color="auto" w:frame="1"/>
          <w:lang w:eastAsia="en-GB"/>
          <w14:ligatures w14:val="none"/>
        </w:rPr>
        <w:t xml:space="preserve"> Battlefield Tour</w:t>
      </w:r>
      <w:r w:rsidR="0081147C">
        <w:rPr>
          <w:rFonts w:ascii="Arial" w:eastAsia="Times New Roman" w:hAnsi="Arial" w:cs="Arial"/>
          <w:color w:val="242424"/>
          <w:kern w:val="0"/>
          <w:sz w:val="24"/>
          <w:szCs w:val="24"/>
          <w:bdr w:val="none" w:sz="0" w:space="0" w:color="auto" w:frame="1"/>
          <w:lang w:eastAsia="en-GB"/>
          <w14:ligatures w14:val="none"/>
        </w:rPr>
        <w:t xml:space="preserve"> 2025</w:t>
      </w:r>
    </w:p>
    <w:p w14:paraId="274AE3C3" w14:textId="238A6F16" w:rsidR="003A0DB0" w:rsidRDefault="0081147C"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Tour</w:t>
      </w:r>
      <w:r w:rsidR="003A0DB0">
        <w:rPr>
          <w:rFonts w:ascii="Arial" w:eastAsia="Times New Roman" w:hAnsi="Arial" w:cs="Arial"/>
          <w:color w:val="242424"/>
          <w:kern w:val="0"/>
          <w:sz w:val="24"/>
          <w:szCs w:val="24"/>
          <w:bdr w:val="none" w:sz="0" w:space="0" w:color="auto" w:frame="1"/>
          <w:lang w:eastAsia="en-GB"/>
          <w14:ligatures w14:val="none"/>
        </w:rPr>
        <w:t xml:space="preserve"> </w:t>
      </w:r>
      <w:r>
        <w:rPr>
          <w:rFonts w:ascii="Arial" w:eastAsia="Times New Roman" w:hAnsi="Arial" w:cs="Arial"/>
          <w:color w:val="242424"/>
          <w:kern w:val="0"/>
          <w:sz w:val="24"/>
          <w:szCs w:val="24"/>
          <w:bdr w:val="none" w:sz="0" w:space="0" w:color="auto" w:frame="1"/>
          <w:lang w:eastAsia="en-GB"/>
          <w14:ligatures w14:val="none"/>
        </w:rPr>
        <w:t>Manager</w:t>
      </w:r>
    </w:p>
    <w:p w14:paraId="66E19A78" w14:textId="77777777"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47242394" w14:textId="0237EBB2" w:rsidR="003A0DB0"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Distribution:</w:t>
      </w:r>
    </w:p>
    <w:p w14:paraId="2DAA46DF" w14:textId="77777777"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22E64D35" w14:textId="4CDF9B66"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All REHS </w:t>
      </w:r>
      <w:r w:rsidR="0081147C">
        <w:rPr>
          <w:rFonts w:ascii="Arial" w:eastAsia="Times New Roman" w:hAnsi="Arial" w:cs="Arial"/>
          <w:color w:val="242424"/>
          <w:kern w:val="0"/>
          <w:sz w:val="24"/>
          <w:szCs w:val="24"/>
          <w:bdr w:val="none" w:sz="0" w:space="0" w:color="auto" w:frame="1"/>
          <w:lang w:eastAsia="en-GB"/>
          <w14:ligatures w14:val="none"/>
        </w:rPr>
        <w:t>Italian</w:t>
      </w:r>
      <w:r>
        <w:rPr>
          <w:rFonts w:ascii="Arial" w:eastAsia="Times New Roman" w:hAnsi="Arial" w:cs="Arial"/>
          <w:color w:val="242424"/>
          <w:kern w:val="0"/>
          <w:sz w:val="24"/>
          <w:szCs w:val="24"/>
          <w:bdr w:val="none" w:sz="0" w:space="0" w:color="auto" w:frame="1"/>
          <w:lang w:eastAsia="en-GB"/>
          <w14:ligatures w14:val="none"/>
        </w:rPr>
        <w:t xml:space="preserve"> Battlefield Tour</w:t>
      </w:r>
      <w:r w:rsidR="0081147C">
        <w:rPr>
          <w:rFonts w:ascii="Arial" w:eastAsia="Times New Roman" w:hAnsi="Arial" w:cs="Arial"/>
          <w:color w:val="242424"/>
          <w:kern w:val="0"/>
          <w:sz w:val="24"/>
          <w:szCs w:val="24"/>
          <w:bdr w:val="none" w:sz="0" w:space="0" w:color="auto" w:frame="1"/>
          <w:lang w:eastAsia="en-GB"/>
          <w14:ligatures w14:val="none"/>
        </w:rPr>
        <w:t xml:space="preserve"> 2025</w:t>
      </w:r>
      <w:r>
        <w:rPr>
          <w:rFonts w:ascii="Arial" w:eastAsia="Times New Roman" w:hAnsi="Arial" w:cs="Arial"/>
          <w:color w:val="242424"/>
          <w:kern w:val="0"/>
          <w:sz w:val="24"/>
          <w:szCs w:val="24"/>
          <w:bdr w:val="none" w:sz="0" w:space="0" w:color="auto" w:frame="1"/>
          <w:lang w:eastAsia="en-GB"/>
          <w14:ligatures w14:val="none"/>
        </w:rPr>
        <w:t xml:space="preserve"> attendees</w:t>
      </w:r>
    </w:p>
    <w:p w14:paraId="71C677EB" w14:textId="77777777"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45969922" w14:textId="5FFCAB6E"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Annexes:</w:t>
      </w:r>
    </w:p>
    <w:p w14:paraId="4E48F4AB" w14:textId="77777777"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0C90436C" w14:textId="25A0C779"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Annex A:  REHS </w:t>
      </w:r>
      <w:r w:rsidR="0081147C">
        <w:rPr>
          <w:rFonts w:ascii="Arial" w:eastAsia="Times New Roman" w:hAnsi="Arial" w:cs="Arial"/>
          <w:color w:val="242424"/>
          <w:kern w:val="0"/>
          <w:sz w:val="24"/>
          <w:szCs w:val="24"/>
          <w:bdr w:val="none" w:sz="0" w:space="0" w:color="auto" w:frame="1"/>
          <w:lang w:eastAsia="en-GB"/>
          <w14:ligatures w14:val="none"/>
        </w:rPr>
        <w:t>Italian</w:t>
      </w:r>
      <w:r>
        <w:rPr>
          <w:rFonts w:ascii="Arial" w:eastAsia="Times New Roman" w:hAnsi="Arial" w:cs="Arial"/>
          <w:color w:val="242424"/>
          <w:kern w:val="0"/>
          <w:sz w:val="24"/>
          <w:szCs w:val="24"/>
          <w:bdr w:val="none" w:sz="0" w:space="0" w:color="auto" w:frame="1"/>
          <w:lang w:eastAsia="en-GB"/>
          <w14:ligatures w14:val="none"/>
        </w:rPr>
        <w:t xml:space="preserve"> Battlefield Tour</w:t>
      </w:r>
      <w:r w:rsidR="0081147C">
        <w:rPr>
          <w:rFonts w:ascii="Arial" w:eastAsia="Times New Roman" w:hAnsi="Arial" w:cs="Arial"/>
          <w:color w:val="242424"/>
          <w:kern w:val="0"/>
          <w:sz w:val="24"/>
          <w:szCs w:val="24"/>
          <w:bdr w:val="none" w:sz="0" w:space="0" w:color="auto" w:frame="1"/>
          <w:lang w:eastAsia="en-GB"/>
          <w14:ligatures w14:val="none"/>
        </w:rPr>
        <w:t xml:space="preserve"> 2025 Outline</w:t>
      </w:r>
      <w:r>
        <w:rPr>
          <w:rFonts w:ascii="Arial" w:eastAsia="Times New Roman" w:hAnsi="Arial" w:cs="Arial"/>
          <w:color w:val="242424"/>
          <w:kern w:val="0"/>
          <w:sz w:val="24"/>
          <w:szCs w:val="24"/>
          <w:bdr w:val="none" w:sz="0" w:space="0" w:color="auto" w:frame="1"/>
          <w:lang w:eastAsia="en-GB"/>
          <w14:ligatures w14:val="none"/>
        </w:rPr>
        <w:t xml:space="preserve"> Itinerary</w:t>
      </w:r>
    </w:p>
    <w:p w14:paraId="5C0F2541" w14:textId="661842B7"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Annex B:  </w:t>
      </w:r>
      <w:r w:rsidR="008D783F">
        <w:rPr>
          <w:rFonts w:ascii="Arial" w:eastAsia="Times New Roman" w:hAnsi="Arial" w:cs="Arial"/>
          <w:color w:val="242424"/>
          <w:kern w:val="0"/>
          <w:sz w:val="24"/>
          <w:szCs w:val="24"/>
          <w:bdr w:val="none" w:sz="0" w:space="0" w:color="auto" w:frame="1"/>
          <w:lang w:eastAsia="en-GB"/>
          <w14:ligatures w14:val="none"/>
        </w:rPr>
        <w:t xml:space="preserve">Tour Party </w:t>
      </w:r>
      <w:r w:rsidR="00187453">
        <w:rPr>
          <w:rFonts w:ascii="Arial" w:eastAsia="Times New Roman" w:hAnsi="Arial" w:cs="Arial"/>
          <w:color w:val="242424"/>
          <w:kern w:val="0"/>
          <w:sz w:val="24"/>
          <w:szCs w:val="24"/>
          <w:bdr w:val="none" w:sz="0" w:space="0" w:color="auto" w:frame="1"/>
          <w:lang w:eastAsia="en-GB"/>
          <w14:ligatures w14:val="none"/>
        </w:rPr>
        <w:t>Hotel Requirements</w:t>
      </w:r>
      <w:r w:rsidR="00F70DA8">
        <w:rPr>
          <w:rFonts w:ascii="Arial" w:eastAsia="Times New Roman" w:hAnsi="Arial" w:cs="Arial"/>
          <w:color w:val="242424"/>
          <w:kern w:val="0"/>
          <w:sz w:val="24"/>
          <w:szCs w:val="24"/>
          <w:bdr w:val="none" w:sz="0" w:space="0" w:color="auto" w:frame="1"/>
          <w:lang w:eastAsia="en-GB"/>
          <w14:ligatures w14:val="none"/>
        </w:rPr>
        <w:t xml:space="preserve"> and Airport Pick Up</w:t>
      </w:r>
      <w:r w:rsidR="008D783F">
        <w:rPr>
          <w:rFonts w:ascii="Arial" w:eastAsia="Times New Roman" w:hAnsi="Arial" w:cs="Arial"/>
          <w:color w:val="242424"/>
          <w:kern w:val="0"/>
          <w:sz w:val="24"/>
          <w:szCs w:val="24"/>
          <w:bdr w:val="none" w:sz="0" w:space="0" w:color="auto" w:frame="1"/>
          <w:lang w:eastAsia="en-GB"/>
          <w14:ligatures w14:val="none"/>
        </w:rPr>
        <w:t xml:space="preserve"> List</w:t>
      </w:r>
    </w:p>
    <w:p w14:paraId="259AFE41" w14:textId="525B6870" w:rsidR="008D783F" w:rsidRDefault="008D783F"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Annex C:</w:t>
      </w:r>
      <w:r w:rsidR="004F54CB">
        <w:rPr>
          <w:rFonts w:ascii="Arial" w:eastAsia="Times New Roman" w:hAnsi="Arial" w:cs="Arial"/>
          <w:color w:val="242424"/>
          <w:kern w:val="0"/>
          <w:sz w:val="24"/>
          <w:szCs w:val="24"/>
          <w:bdr w:val="none" w:sz="0" w:space="0" w:color="auto" w:frame="1"/>
          <w:lang w:eastAsia="en-GB"/>
          <w14:ligatures w14:val="none"/>
        </w:rPr>
        <w:t xml:space="preserve">  Detailed Costings</w:t>
      </w:r>
    </w:p>
    <w:p w14:paraId="19D3ADB7" w14:textId="2A9A23EC" w:rsidR="004F54CB" w:rsidRPr="003A0DB0" w:rsidRDefault="004F54CB"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Annex D:  NOK Form</w:t>
      </w:r>
    </w:p>
    <w:p w14:paraId="7997EAC2" w14:textId="77777777" w:rsidR="00DC6B0F" w:rsidRDefault="00DC6B0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6D5DD1F4" w14:textId="77777777" w:rsidR="00DC6B0F" w:rsidRPr="00BB7C3F" w:rsidRDefault="00DC6B0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054181D5" w14:textId="77777777" w:rsidR="00BB7C3F" w:rsidRPr="00BB7C3F" w:rsidRDefault="00BB7C3F" w:rsidP="00BB7C3F">
      <w:pPr>
        <w:shd w:val="clear" w:color="auto" w:fill="FFFFFF"/>
        <w:spacing w:after="0" w:line="240" w:lineRule="auto"/>
        <w:rPr>
          <w:rFonts w:ascii="Calibri" w:eastAsia="Times New Roman" w:hAnsi="Calibri" w:cs="Calibri"/>
          <w:color w:val="242424"/>
          <w:kern w:val="0"/>
          <w:bdr w:val="none" w:sz="0" w:space="0" w:color="auto" w:frame="1"/>
          <w:lang w:eastAsia="en-GB"/>
          <w14:ligatures w14:val="none"/>
        </w:rPr>
      </w:pPr>
    </w:p>
    <w:p w14:paraId="46987562" w14:textId="3D1E6B12" w:rsidR="00632A32" w:rsidRPr="00BB7C3F" w:rsidRDefault="00632A32" w:rsidP="005341E7">
      <w:pPr>
        <w:rPr>
          <w:rFonts w:ascii="Arial" w:hAnsi="Arial" w:cs="Arial"/>
        </w:rPr>
      </w:pPr>
    </w:p>
    <w:p w14:paraId="34C3DDE2" w14:textId="59240908" w:rsidR="00632A32" w:rsidRPr="00DD398B" w:rsidRDefault="00632A32" w:rsidP="005341E7">
      <w:pPr>
        <w:rPr>
          <w:rFonts w:ascii="Arial" w:hAnsi="Arial" w:cs="Arial"/>
        </w:rPr>
      </w:pPr>
      <w:r>
        <w:rPr>
          <w:rFonts w:ascii="Arial" w:hAnsi="Arial" w:cs="Arial"/>
        </w:rPr>
        <w:tab/>
      </w:r>
    </w:p>
    <w:p w14:paraId="4497E10C" w14:textId="6F365C43" w:rsidR="007044B3" w:rsidRPr="007044B3" w:rsidRDefault="007044B3" w:rsidP="006D7549">
      <w:pPr>
        <w:rPr>
          <w:rFonts w:ascii="Arial" w:hAnsi="Arial" w:cs="Arial"/>
          <w:sz w:val="24"/>
          <w:szCs w:val="24"/>
        </w:rPr>
      </w:pPr>
    </w:p>
    <w:sectPr w:rsidR="007044B3" w:rsidRPr="007044B3">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08DF1" w14:textId="77777777" w:rsidR="00AF0593" w:rsidRDefault="00AF0593" w:rsidP="0058337E">
      <w:pPr>
        <w:spacing w:after="0" w:line="240" w:lineRule="auto"/>
      </w:pPr>
      <w:r>
        <w:separator/>
      </w:r>
    </w:p>
  </w:endnote>
  <w:endnote w:type="continuationSeparator" w:id="0">
    <w:p w14:paraId="4B7BB41D" w14:textId="77777777" w:rsidR="00AF0593" w:rsidRDefault="00AF0593" w:rsidP="00583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745287"/>
      <w:docPartObj>
        <w:docPartGallery w:val="Page Numbers (Bottom of Page)"/>
        <w:docPartUnique/>
      </w:docPartObj>
    </w:sdtPr>
    <w:sdtContent>
      <w:p w14:paraId="12F46B99" w14:textId="693E0318" w:rsidR="0058337E" w:rsidRDefault="0058337E" w:rsidP="00D37C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B4F87" w14:textId="77777777" w:rsidR="0058337E" w:rsidRDefault="00583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3175294"/>
      <w:docPartObj>
        <w:docPartGallery w:val="Page Numbers (Bottom of Page)"/>
        <w:docPartUnique/>
      </w:docPartObj>
    </w:sdtPr>
    <w:sdtContent>
      <w:p w14:paraId="2FD00DCC" w14:textId="495A640C" w:rsidR="0058337E" w:rsidRDefault="0058337E" w:rsidP="00D37C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23CC29" w14:textId="77777777" w:rsidR="0058337E" w:rsidRDefault="00583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1DF26" w14:textId="77777777" w:rsidR="00AF0593" w:rsidRDefault="00AF0593" w:rsidP="0058337E">
      <w:pPr>
        <w:spacing w:after="0" w:line="240" w:lineRule="auto"/>
      </w:pPr>
      <w:r>
        <w:separator/>
      </w:r>
    </w:p>
  </w:footnote>
  <w:footnote w:type="continuationSeparator" w:id="0">
    <w:p w14:paraId="4C9955A5" w14:textId="77777777" w:rsidR="00AF0593" w:rsidRDefault="00AF0593" w:rsidP="00583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2C44"/>
    <w:multiLevelType w:val="hybridMultilevel"/>
    <w:tmpl w:val="EB98A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D093A"/>
    <w:multiLevelType w:val="hybridMultilevel"/>
    <w:tmpl w:val="39F61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1979E1"/>
    <w:multiLevelType w:val="hybridMultilevel"/>
    <w:tmpl w:val="044C1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100898"/>
    <w:multiLevelType w:val="hybridMultilevel"/>
    <w:tmpl w:val="CDDA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DA01CF"/>
    <w:multiLevelType w:val="hybridMultilevel"/>
    <w:tmpl w:val="2850F62A"/>
    <w:lvl w:ilvl="0" w:tplc="95EC2B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64904">
    <w:abstractNumId w:val="4"/>
  </w:num>
  <w:num w:numId="2" w16cid:durableId="1909533338">
    <w:abstractNumId w:val="1"/>
  </w:num>
  <w:num w:numId="3" w16cid:durableId="2141876919">
    <w:abstractNumId w:val="0"/>
  </w:num>
  <w:num w:numId="4" w16cid:durableId="421605210">
    <w:abstractNumId w:val="3"/>
  </w:num>
  <w:num w:numId="5" w16cid:durableId="132369863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 Acornley">
    <w15:presenceInfo w15:providerId="Windows Live" w15:userId="e3cb7386ff05e7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AB"/>
    <w:rsid w:val="0000119D"/>
    <w:rsid w:val="000074E0"/>
    <w:rsid w:val="00067E8E"/>
    <w:rsid w:val="0007712E"/>
    <w:rsid w:val="0009615E"/>
    <w:rsid w:val="000A7F50"/>
    <w:rsid w:val="000D1069"/>
    <w:rsid w:val="000D21C4"/>
    <w:rsid w:val="000D3AB7"/>
    <w:rsid w:val="000D51E3"/>
    <w:rsid w:val="000E4BB0"/>
    <w:rsid w:val="000E6550"/>
    <w:rsid w:val="00101B09"/>
    <w:rsid w:val="00102135"/>
    <w:rsid w:val="00126491"/>
    <w:rsid w:val="00131FCD"/>
    <w:rsid w:val="00134774"/>
    <w:rsid w:val="001422AE"/>
    <w:rsid w:val="00175A8E"/>
    <w:rsid w:val="00187453"/>
    <w:rsid w:val="00187FDE"/>
    <w:rsid w:val="001B6F70"/>
    <w:rsid w:val="002061F0"/>
    <w:rsid w:val="0022435E"/>
    <w:rsid w:val="00224A2C"/>
    <w:rsid w:val="002A1D3E"/>
    <w:rsid w:val="002A4941"/>
    <w:rsid w:val="002B4CD5"/>
    <w:rsid w:val="002D1C25"/>
    <w:rsid w:val="00315115"/>
    <w:rsid w:val="00332C7C"/>
    <w:rsid w:val="00336F26"/>
    <w:rsid w:val="0034208A"/>
    <w:rsid w:val="00347D4D"/>
    <w:rsid w:val="003525A5"/>
    <w:rsid w:val="0039776F"/>
    <w:rsid w:val="003A0DB0"/>
    <w:rsid w:val="003D4583"/>
    <w:rsid w:val="003E7763"/>
    <w:rsid w:val="00432F60"/>
    <w:rsid w:val="00435177"/>
    <w:rsid w:val="00446FF6"/>
    <w:rsid w:val="004535D1"/>
    <w:rsid w:val="00495403"/>
    <w:rsid w:val="004B2A25"/>
    <w:rsid w:val="004C1712"/>
    <w:rsid w:val="004F54CB"/>
    <w:rsid w:val="005341E7"/>
    <w:rsid w:val="0058337E"/>
    <w:rsid w:val="005D024B"/>
    <w:rsid w:val="00614387"/>
    <w:rsid w:val="00617399"/>
    <w:rsid w:val="00632A32"/>
    <w:rsid w:val="0064787D"/>
    <w:rsid w:val="006630D6"/>
    <w:rsid w:val="006A025C"/>
    <w:rsid w:val="006A629F"/>
    <w:rsid w:val="006B5E98"/>
    <w:rsid w:val="006D5EC3"/>
    <w:rsid w:val="006D7549"/>
    <w:rsid w:val="006E7D64"/>
    <w:rsid w:val="007044B3"/>
    <w:rsid w:val="0075107F"/>
    <w:rsid w:val="0075666F"/>
    <w:rsid w:val="00764743"/>
    <w:rsid w:val="00764CA7"/>
    <w:rsid w:val="007D56CA"/>
    <w:rsid w:val="007D6C27"/>
    <w:rsid w:val="007D745E"/>
    <w:rsid w:val="007D770D"/>
    <w:rsid w:val="007F2D94"/>
    <w:rsid w:val="0081147C"/>
    <w:rsid w:val="008157E2"/>
    <w:rsid w:val="00817725"/>
    <w:rsid w:val="008279A7"/>
    <w:rsid w:val="00845949"/>
    <w:rsid w:val="008A091B"/>
    <w:rsid w:val="008D2BBA"/>
    <w:rsid w:val="008D783F"/>
    <w:rsid w:val="008F7943"/>
    <w:rsid w:val="009012E3"/>
    <w:rsid w:val="009131D9"/>
    <w:rsid w:val="00950394"/>
    <w:rsid w:val="0096063C"/>
    <w:rsid w:val="00973164"/>
    <w:rsid w:val="0097714B"/>
    <w:rsid w:val="009777FF"/>
    <w:rsid w:val="0098533E"/>
    <w:rsid w:val="00992E3B"/>
    <w:rsid w:val="00995797"/>
    <w:rsid w:val="009B3505"/>
    <w:rsid w:val="009C307F"/>
    <w:rsid w:val="009E2376"/>
    <w:rsid w:val="00A13053"/>
    <w:rsid w:val="00A24C54"/>
    <w:rsid w:val="00A57000"/>
    <w:rsid w:val="00A62DB8"/>
    <w:rsid w:val="00A73F94"/>
    <w:rsid w:val="00A8501A"/>
    <w:rsid w:val="00A91CE2"/>
    <w:rsid w:val="00AB4672"/>
    <w:rsid w:val="00AE3A98"/>
    <w:rsid w:val="00AF0593"/>
    <w:rsid w:val="00B0232C"/>
    <w:rsid w:val="00B071CF"/>
    <w:rsid w:val="00B30699"/>
    <w:rsid w:val="00B43F58"/>
    <w:rsid w:val="00B50D18"/>
    <w:rsid w:val="00B67E2A"/>
    <w:rsid w:val="00BA1EE5"/>
    <w:rsid w:val="00BB7786"/>
    <w:rsid w:val="00BB7C3F"/>
    <w:rsid w:val="00C03A81"/>
    <w:rsid w:val="00C0765E"/>
    <w:rsid w:val="00C4737F"/>
    <w:rsid w:val="00C56BBF"/>
    <w:rsid w:val="00CA42D9"/>
    <w:rsid w:val="00CA7439"/>
    <w:rsid w:val="00CD4332"/>
    <w:rsid w:val="00D11496"/>
    <w:rsid w:val="00D32871"/>
    <w:rsid w:val="00D51D6C"/>
    <w:rsid w:val="00DB1C97"/>
    <w:rsid w:val="00DC6B0F"/>
    <w:rsid w:val="00DD398B"/>
    <w:rsid w:val="00E0532A"/>
    <w:rsid w:val="00E05597"/>
    <w:rsid w:val="00E722AB"/>
    <w:rsid w:val="00EA4DB6"/>
    <w:rsid w:val="00EA70DD"/>
    <w:rsid w:val="00EB510A"/>
    <w:rsid w:val="00F05124"/>
    <w:rsid w:val="00F06163"/>
    <w:rsid w:val="00F56039"/>
    <w:rsid w:val="00F6591C"/>
    <w:rsid w:val="00F70DA8"/>
    <w:rsid w:val="00FA3F17"/>
    <w:rsid w:val="00FF6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C1C08"/>
  <w15:chartTrackingRefBased/>
  <w15:docId w15:val="{410AFAF2-FFF3-4B12-ABA8-2CC91FCC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2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2AB"/>
    <w:rPr>
      <w:rFonts w:eastAsiaTheme="majorEastAsia" w:cstheme="majorBidi"/>
      <w:color w:val="272727" w:themeColor="text1" w:themeTint="D8"/>
    </w:rPr>
  </w:style>
  <w:style w:type="paragraph" w:styleId="Title">
    <w:name w:val="Title"/>
    <w:basedOn w:val="Normal"/>
    <w:next w:val="Normal"/>
    <w:link w:val="TitleChar"/>
    <w:uiPriority w:val="10"/>
    <w:qFormat/>
    <w:rsid w:val="00E72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2AB"/>
    <w:pPr>
      <w:spacing w:before="160"/>
      <w:jc w:val="center"/>
    </w:pPr>
    <w:rPr>
      <w:i/>
      <w:iCs/>
      <w:color w:val="404040" w:themeColor="text1" w:themeTint="BF"/>
    </w:rPr>
  </w:style>
  <w:style w:type="character" w:customStyle="1" w:styleId="QuoteChar">
    <w:name w:val="Quote Char"/>
    <w:basedOn w:val="DefaultParagraphFont"/>
    <w:link w:val="Quote"/>
    <w:uiPriority w:val="29"/>
    <w:rsid w:val="00E722AB"/>
    <w:rPr>
      <w:i/>
      <w:iCs/>
      <w:color w:val="404040" w:themeColor="text1" w:themeTint="BF"/>
    </w:rPr>
  </w:style>
  <w:style w:type="paragraph" w:styleId="ListParagraph">
    <w:name w:val="List Paragraph"/>
    <w:basedOn w:val="Normal"/>
    <w:uiPriority w:val="34"/>
    <w:qFormat/>
    <w:rsid w:val="00E722AB"/>
    <w:pPr>
      <w:ind w:left="720"/>
      <w:contextualSpacing/>
    </w:pPr>
  </w:style>
  <w:style w:type="character" w:styleId="IntenseEmphasis">
    <w:name w:val="Intense Emphasis"/>
    <w:basedOn w:val="DefaultParagraphFont"/>
    <w:uiPriority w:val="21"/>
    <w:qFormat/>
    <w:rsid w:val="00E722AB"/>
    <w:rPr>
      <w:i/>
      <w:iCs/>
      <w:color w:val="0F4761" w:themeColor="accent1" w:themeShade="BF"/>
    </w:rPr>
  </w:style>
  <w:style w:type="paragraph" w:styleId="IntenseQuote">
    <w:name w:val="Intense Quote"/>
    <w:basedOn w:val="Normal"/>
    <w:next w:val="Normal"/>
    <w:link w:val="IntenseQuoteChar"/>
    <w:uiPriority w:val="30"/>
    <w:qFormat/>
    <w:rsid w:val="00E72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2AB"/>
    <w:rPr>
      <w:i/>
      <w:iCs/>
      <w:color w:val="0F4761" w:themeColor="accent1" w:themeShade="BF"/>
    </w:rPr>
  </w:style>
  <w:style w:type="character" w:styleId="IntenseReference">
    <w:name w:val="Intense Reference"/>
    <w:basedOn w:val="DefaultParagraphFont"/>
    <w:uiPriority w:val="32"/>
    <w:qFormat/>
    <w:rsid w:val="00E722AB"/>
    <w:rPr>
      <w:b/>
      <w:bCs/>
      <w:smallCaps/>
      <w:color w:val="0F4761" w:themeColor="accent1" w:themeShade="BF"/>
      <w:spacing w:val="5"/>
    </w:rPr>
  </w:style>
  <w:style w:type="paragraph" w:styleId="NormalWeb">
    <w:name w:val="Normal (Web)"/>
    <w:basedOn w:val="Normal"/>
    <w:uiPriority w:val="99"/>
    <w:semiHidden/>
    <w:unhideWhenUsed/>
    <w:rsid w:val="00BB7C3F"/>
    <w:rPr>
      <w:rFonts w:ascii="Times New Roman" w:hAnsi="Times New Roman" w:cs="Times New Roman"/>
      <w:sz w:val="24"/>
      <w:szCs w:val="24"/>
    </w:rPr>
  </w:style>
  <w:style w:type="character" w:styleId="Hyperlink">
    <w:name w:val="Hyperlink"/>
    <w:basedOn w:val="DefaultParagraphFont"/>
    <w:uiPriority w:val="99"/>
    <w:unhideWhenUsed/>
    <w:rsid w:val="003A0DB0"/>
    <w:rPr>
      <w:color w:val="467886" w:themeColor="hyperlink"/>
      <w:u w:val="single"/>
    </w:rPr>
  </w:style>
  <w:style w:type="character" w:styleId="UnresolvedMention">
    <w:name w:val="Unresolved Mention"/>
    <w:basedOn w:val="DefaultParagraphFont"/>
    <w:uiPriority w:val="99"/>
    <w:semiHidden/>
    <w:unhideWhenUsed/>
    <w:rsid w:val="003A0DB0"/>
    <w:rPr>
      <w:color w:val="605E5C"/>
      <w:shd w:val="clear" w:color="auto" w:fill="E1DFDD"/>
    </w:rPr>
  </w:style>
  <w:style w:type="paragraph" w:styleId="Header">
    <w:name w:val="header"/>
    <w:basedOn w:val="Normal"/>
    <w:link w:val="HeaderChar"/>
    <w:uiPriority w:val="99"/>
    <w:unhideWhenUsed/>
    <w:rsid w:val="005833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37E"/>
  </w:style>
  <w:style w:type="paragraph" w:styleId="Footer">
    <w:name w:val="footer"/>
    <w:basedOn w:val="Normal"/>
    <w:link w:val="FooterChar"/>
    <w:uiPriority w:val="99"/>
    <w:unhideWhenUsed/>
    <w:rsid w:val="005833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37E"/>
  </w:style>
  <w:style w:type="character" w:styleId="PageNumber">
    <w:name w:val="page number"/>
    <w:basedOn w:val="DefaultParagraphFont"/>
    <w:uiPriority w:val="99"/>
    <w:semiHidden/>
    <w:unhideWhenUsed/>
    <w:rsid w:val="00583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hotelrocca.it" TargetMode="External"/><Relationship Id="rId4" Type="http://schemas.openxmlformats.org/officeDocument/2006/relationships/webSettings" Target="webSettings.xml"/><Relationship Id="rId9" Type="http://schemas.openxmlformats.org/officeDocument/2006/relationships/hyperlink" Target="mailto:info@hotelrocc.it"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5</Pages>
  <Words>2078</Words>
  <Characters>9942</Characters>
  <Application>Microsoft Office Word</Application>
  <DocSecurity>0</DocSecurity>
  <Lines>214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Bigger</dc:creator>
  <cp:keywords/>
  <dc:description/>
  <cp:lastModifiedBy>Rob Drew</cp:lastModifiedBy>
  <cp:revision>49</cp:revision>
  <dcterms:created xsi:type="dcterms:W3CDTF">2024-06-27T11:14:00Z</dcterms:created>
  <dcterms:modified xsi:type="dcterms:W3CDTF">2025-10-28T14:21:00Z</dcterms:modified>
</cp:coreProperties>
</file>