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CDB42" w14:textId="34221507" w:rsidR="000D1069" w:rsidRDefault="0058337E" w:rsidP="0058337E">
      <w:pPr>
        <w:ind w:left="1134" w:right="1088"/>
        <w:jc w:val="center"/>
        <w:rPr>
          <w:rFonts w:ascii="Arial" w:hAnsi="Arial" w:cs="Arial"/>
          <w:b/>
          <w:bCs/>
          <w:sz w:val="24"/>
          <w:szCs w:val="24"/>
        </w:rPr>
      </w:pPr>
      <w:ins w:id="0" w:author="Jon Acornley" w:date="2024-06-25T14:49:00Z">
        <w:r w:rsidRPr="00D128FB">
          <w:rPr>
            <w:rFonts w:ascii="Calibri" w:eastAsia="Calibri" w:hAnsi="Calibri" w:cs="Times New Roman"/>
            <w:noProof/>
            <w:kern w:val="0"/>
            <w14:ligatures w14:val="none"/>
          </w:rPr>
          <w:drawing>
            <wp:anchor distT="0" distB="0" distL="114300" distR="114300" simplePos="0" relativeHeight="251659264" behindDoc="1" locked="0" layoutInCell="1" allowOverlap="1" wp14:anchorId="6BB43DC4" wp14:editId="0C7A4EEE">
              <wp:simplePos x="0" y="0"/>
              <wp:positionH relativeFrom="leftMargin">
                <wp:posOffset>954405</wp:posOffset>
              </wp:positionH>
              <wp:positionV relativeFrom="topMargin">
                <wp:posOffset>894080</wp:posOffset>
              </wp:positionV>
              <wp:extent cx="488950" cy="650240"/>
              <wp:effectExtent l="0" t="0" r="0" b="0"/>
              <wp:wrapThrough wrapText="bothSides">
                <wp:wrapPolygon edited="0">
                  <wp:start x="8977" y="422"/>
                  <wp:lineTo x="4488" y="2953"/>
                  <wp:lineTo x="2805" y="4641"/>
                  <wp:lineTo x="1683" y="10547"/>
                  <wp:lineTo x="4488" y="14766"/>
                  <wp:lineTo x="1683" y="17719"/>
                  <wp:lineTo x="1683" y="20672"/>
                  <wp:lineTo x="3927" y="21094"/>
                  <wp:lineTo x="13465" y="21094"/>
                  <wp:lineTo x="19075" y="20672"/>
                  <wp:lineTo x="20197" y="18984"/>
                  <wp:lineTo x="17392" y="14766"/>
                  <wp:lineTo x="19636" y="12234"/>
                  <wp:lineTo x="20197" y="9703"/>
                  <wp:lineTo x="19075" y="5484"/>
                  <wp:lineTo x="17392" y="3375"/>
                  <wp:lineTo x="12904" y="422"/>
                  <wp:lineTo x="8977" y="422"/>
                </wp:wrapPolygon>
              </wp:wrapThrough>
              <wp:docPr id="1" name="Picture 2" descr="A logo with a crown and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with a crown and ribb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950" cy="650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259">
          <w:rPr>
            <w:rFonts w:ascii="Calibri" w:eastAsia="Calibri" w:hAnsi="Calibri" w:cs="Times New Roman"/>
            <w:noProof/>
            <w:kern w:val="0"/>
            <w14:ligatures w14:val="none"/>
          </w:rPr>
          <w:drawing>
            <wp:anchor distT="0" distB="0" distL="114300" distR="114300" simplePos="0" relativeHeight="251660288" behindDoc="1" locked="0" layoutInCell="1" allowOverlap="1" wp14:anchorId="65E049B4" wp14:editId="7D2076AB">
              <wp:simplePos x="0" y="0"/>
              <wp:positionH relativeFrom="margin">
                <wp:posOffset>5217795</wp:posOffset>
              </wp:positionH>
              <wp:positionV relativeFrom="page">
                <wp:posOffset>941705</wp:posOffset>
              </wp:positionV>
              <wp:extent cx="565150" cy="510540"/>
              <wp:effectExtent l="0" t="0" r="6350" b="0"/>
              <wp:wrapThrough wrapText="bothSides">
                <wp:wrapPolygon edited="0">
                  <wp:start x="0" y="0"/>
                  <wp:lineTo x="0" y="20955"/>
                  <wp:lineTo x="21357" y="20955"/>
                  <wp:lineTo x="21357" y="0"/>
                  <wp:lineTo x="0" y="0"/>
                </wp:wrapPolygon>
              </wp:wrapThrough>
              <wp:docPr id="2" name="Picture 1" descr="A picture containing food,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food, roo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t="1312"/>
                      <a:stretch>
                        <a:fillRect/>
                      </a:stretch>
                    </pic:blipFill>
                    <pic:spPr bwMode="auto">
                      <a:xfrm>
                        <a:off x="0" y="0"/>
                        <a:ext cx="565150" cy="510540"/>
                      </a:xfrm>
                      <a:prstGeom prst="rect">
                        <a:avLst/>
                      </a:prstGeom>
                      <a:noFill/>
                      <a:ln>
                        <a:noFill/>
                      </a:ln>
                    </pic:spPr>
                  </pic:pic>
                </a:graphicData>
              </a:graphic>
              <wp14:sizeRelH relativeFrom="page">
                <wp14:pctWidth>0</wp14:pctWidth>
              </wp14:sizeRelH>
              <wp14:sizeRelV relativeFrom="page">
                <wp14:pctHeight>0</wp14:pctHeight>
              </wp14:sizeRelV>
            </wp:anchor>
          </w:drawing>
        </w:r>
      </w:ins>
      <w:r w:rsidR="00E722AB">
        <w:rPr>
          <w:rFonts w:ascii="Arial" w:hAnsi="Arial" w:cs="Arial"/>
          <w:b/>
          <w:bCs/>
          <w:sz w:val="24"/>
          <w:szCs w:val="24"/>
        </w:rPr>
        <w:t>ROYAL ENGINEERS HISTORICAL SOCIETY BATTLEFIELD</w:t>
      </w:r>
      <w:r>
        <w:rPr>
          <w:rFonts w:ascii="Arial" w:hAnsi="Arial" w:cs="Arial"/>
          <w:b/>
          <w:bCs/>
          <w:sz w:val="24"/>
          <w:szCs w:val="24"/>
        </w:rPr>
        <w:t xml:space="preserve"> </w:t>
      </w:r>
      <w:r w:rsidR="00E722AB">
        <w:rPr>
          <w:rFonts w:ascii="Arial" w:hAnsi="Arial" w:cs="Arial"/>
          <w:b/>
          <w:bCs/>
          <w:sz w:val="24"/>
          <w:szCs w:val="24"/>
        </w:rPr>
        <w:t>STUDY TO NORMANDY ( 26 – 29 SEPTEMBER 2024)</w:t>
      </w:r>
    </w:p>
    <w:p w14:paraId="63621C12" w14:textId="299DEE4B" w:rsidR="00E722AB" w:rsidRDefault="00E722AB" w:rsidP="00E722AB">
      <w:pPr>
        <w:jc w:val="center"/>
        <w:rPr>
          <w:rFonts w:ascii="Arial" w:hAnsi="Arial" w:cs="Arial"/>
          <w:b/>
          <w:bCs/>
          <w:sz w:val="24"/>
          <w:szCs w:val="24"/>
        </w:rPr>
      </w:pPr>
    </w:p>
    <w:p w14:paraId="1DFD1C35" w14:textId="73BC0CA3" w:rsidR="00E722AB" w:rsidRDefault="00E722AB" w:rsidP="00E722AB">
      <w:pPr>
        <w:jc w:val="center"/>
        <w:rPr>
          <w:rFonts w:ascii="Arial" w:hAnsi="Arial" w:cs="Arial"/>
          <w:b/>
          <w:bCs/>
          <w:sz w:val="24"/>
          <w:szCs w:val="24"/>
        </w:rPr>
      </w:pPr>
      <w:r>
        <w:rPr>
          <w:rFonts w:ascii="Arial" w:hAnsi="Arial" w:cs="Arial"/>
          <w:b/>
          <w:bCs/>
          <w:sz w:val="24"/>
          <w:szCs w:val="24"/>
        </w:rPr>
        <w:t>ADMINISTRAT</w:t>
      </w:r>
      <w:r w:rsidR="0064787D">
        <w:rPr>
          <w:rFonts w:ascii="Arial" w:hAnsi="Arial" w:cs="Arial"/>
          <w:b/>
          <w:bCs/>
          <w:sz w:val="24"/>
          <w:szCs w:val="24"/>
        </w:rPr>
        <w:t>IVE</w:t>
      </w:r>
      <w:r>
        <w:rPr>
          <w:rFonts w:ascii="Arial" w:hAnsi="Arial" w:cs="Arial"/>
          <w:b/>
          <w:bCs/>
          <w:sz w:val="24"/>
          <w:szCs w:val="24"/>
        </w:rPr>
        <w:t xml:space="preserve"> INSTRUCTION</w:t>
      </w:r>
    </w:p>
    <w:p w14:paraId="62DCDE03" w14:textId="7223AE3D" w:rsidR="006E7D64" w:rsidRDefault="006E7D64" w:rsidP="00A13053">
      <w:pPr>
        <w:spacing w:after="0"/>
        <w:jc w:val="center"/>
        <w:rPr>
          <w:rFonts w:ascii="Arial" w:hAnsi="Arial" w:cs="Arial"/>
          <w:i/>
          <w:iCs/>
          <w:sz w:val="24"/>
          <w:szCs w:val="24"/>
        </w:rPr>
      </w:pPr>
      <w:r>
        <w:rPr>
          <w:rFonts w:ascii="Arial" w:hAnsi="Arial" w:cs="Arial"/>
          <w:i/>
          <w:iCs/>
          <w:sz w:val="24"/>
          <w:szCs w:val="24"/>
        </w:rPr>
        <w:t>“</w:t>
      </w:r>
      <w:r>
        <w:rPr>
          <w:rFonts w:ascii="Arial" w:hAnsi="Arial" w:cs="Arial"/>
          <w:i/>
          <w:iCs/>
          <w:sz w:val="24"/>
          <w:szCs w:val="24"/>
          <w:u w:val="single"/>
        </w:rPr>
        <w:t>Task</w:t>
      </w:r>
      <w:r>
        <w:rPr>
          <w:rFonts w:ascii="Arial" w:hAnsi="Arial" w:cs="Arial"/>
          <w:i/>
          <w:iCs/>
          <w:sz w:val="24"/>
          <w:szCs w:val="24"/>
        </w:rPr>
        <w:t>:  You will enter the continent of Europe and, in conjunction with the other United Nations, undertake operations aimed at the heart of Germany and the destruction of her armed forces.  The date foe entering the Continent is the month of May 1944.  After adequate Channel ports have been secured, exploitation will be directed towards securing an area that will facilitate both ground and air operations against the enemy.”</w:t>
      </w:r>
    </w:p>
    <w:p w14:paraId="030B92B5" w14:textId="2389DA31" w:rsidR="006E7D64" w:rsidRDefault="006E7D64" w:rsidP="00A13053">
      <w:pPr>
        <w:pStyle w:val="ListParagraph"/>
        <w:numPr>
          <w:ilvl w:val="0"/>
          <w:numId w:val="1"/>
        </w:numPr>
        <w:spacing w:after="0"/>
        <w:jc w:val="center"/>
        <w:rPr>
          <w:rFonts w:ascii="Arial" w:hAnsi="Arial" w:cs="Arial"/>
          <w:b/>
          <w:bCs/>
          <w:sz w:val="24"/>
          <w:szCs w:val="24"/>
        </w:rPr>
      </w:pPr>
      <w:r>
        <w:rPr>
          <w:rFonts w:ascii="Arial" w:hAnsi="Arial" w:cs="Arial"/>
          <w:b/>
          <w:bCs/>
          <w:sz w:val="24"/>
          <w:szCs w:val="24"/>
        </w:rPr>
        <w:t>Combined Chiefs Directive to Supreme Allied Expeditionary Force (SHAEF)</w:t>
      </w:r>
    </w:p>
    <w:p w14:paraId="4131FBCE" w14:textId="77777777" w:rsidR="006E7D64" w:rsidRDefault="006E7D64" w:rsidP="006E7D64">
      <w:pPr>
        <w:pStyle w:val="ListParagraph"/>
        <w:jc w:val="center"/>
        <w:rPr>
          <w:rFonts w:ascii="Arial" w:hAnsi="Arial" w:cs="Arial"/>
          <w:b/>
          <w:bCs/>
          <w:sz w:val="24"/>
          <w:szCs w:val="24"/>
        </w:rPr>
      </w:pPr>
    </w:p>
    <w:p w14:paraId="54109C12" w14:textId="177DBC12" w:rsidR="006E7D64" w:rsidRDefault="006E7D64" w:rsidP="006E7D64">
      <w:pPr>
        <w:pStyle w:val="ListParagraph"/>
        <w:jc w:val="center"/>
        <w:rPr>
          <w:rFonts w:ascii="Arial" w:hAnsi="Arial" w:cs="Arial"/>
          <w:i/>
          <w:iCs/>
          <w:sz w:val="24"/>
          <w:szCs w:val="24"/>
        </w:rPr>
      </w:pPr>
      <w:r>
        <w:rPr>
          <w:rFonts w:ascii="Arial" w:hAnsi="Arial" w:cs="Arial"/>
          <w:i/>
          <w:iCs/>
          <w:sz w:val="24"/>
          <w:szCs w:val="24"/>
        </w:rPr>
        <w:t>“ The most difficult and complicated operation ever to take place.”</w:t>
      </w:r>
    </w:p>
    <w:p w14:paraId="44B53973" w14:textId="2191367D" w:rsidR="006E7D64" w:rsidRDefault="006E7D64" w:rsidP="006E7D64">
      <w:pPr>
        <w:pStyle w:val="ListParagraph"/>
        <w:numPr>
          <w:ilvl w:val="0"/>
          <w:numId w:val="1"/>
        </w:numPr>
        <w:jc w:val="center"/>
        <w:rPr>
          <w:rFonts w:ascii="Arial" w:hAnsi="Arial" w:cs="Arial"/>
          <w:b/>
          <w:bCs/>
          <w:i/>
          <w:iCs/>
          <w:sz w:val="24"/>
          <w:szCs w:val="24"/>
        </w:rPr>
      </w:pPr>
      <w:r>
        <w:rPr>
          <w:rFonts w:ascii="Arial" w:hAnsi="Arial" w:cs="Arial"/>
          <w:b/>
          <w:bCs/>
          <w:i/>
          <w:iCs/>
          <w:sz w:val="24"/>
          <w:szCs w:val="24"/>
        </w:rPr>
        <w:t>Sir Winston Churchill</w:t>
      </w:r>
    </w:p>
    <w:p w14:paraId="79C3B2A7" w14:textId="77777777" w:rsidR="006E7D64" w:rsidRDefault="006E7D64" w:rsidP="006E7D64">
      <w:pPr>
        <w:pStyle w:val="ListParagraph"/>
        <w:jc w:val="center"/>
        <w:rPr>
          <w:rFonts w:ascii="Arial" w:hAnsi="Arial" w:cs="Arial"/>
          <w:b/>
          <w:bCs/>
          <w:i/>
          <w:iCs/>
          <w:sz w:val="24"/>
          <w:szCs w:val="24"/>
        </w:rPr>
      </w:pPr>
    </w:p>
    <w:p w14:paraId="7C9A934B" w14:textId="1DFA3848" w:rsidR="006E7D64" w:rsidRDefault="006E7D64" w:rsidP="006E7D64">
      <w:pPr>
        <w:pStyle w:val="ListParagraph"/>
        <w:jc w:val="center"/>
        <w:rPr>
          <w:rFonts w:ascii="Arial" w:hAnsi="Arial" w:cs="Arial"/>
          <w:i/>
          <w:iCs/>
          <w:sz w:val="24"/>
          <w:szCs w:val="24"/>
        </w:rPr>
      </w:pPr>
      <w:r>
        <w:rPr>
          <w:rFonts w:ascii="Arial" w:hAnsi="Arial" w:cs="Arial"/>
          <w:i/>
          <w:iCs/>
          <w:sz w:val="24"/>
          <w:szCs w:val="24"/>
        </w:rPr>
        <w:t>“If we are not in a position to throw the English and the Americans back into the sea within seventy-two hours, then not only is the campaign lost, but also the war itself.”</w:t>
      </w:r>
    </w:p>
    <w:p w14:paraId="004DC862" w14:textId="4D0EF4AB" w:rsidR="006E7D64" w:rsidRDefault="006E7D64" w:rsidP="006E7D64">
      <w:pPr>
        <w:pStyle w:val="ListParagraph"/>
        <w:numPr>
          <w:ilvl w:val="0"/>
          <w:numId w:val="1"/>
        </w:numPr>
        <w:jc w:val="center"/>
        <w:rPr>
          <w:rFonts w:ascii="Arial" w:hAnsi="Arial" w:cs="Arial"/>
          <w:b/>
          <w:bCs/>
          <w:i/>
          <w:iCs/>
          <w:sz w:val="24"/>
          <w:szCs w:val="24"/>
        </w:rPr>
      </w:pPr>
      <w:r>
        <w:rPr>
          <w:rFonts w:ascii="Arial" w:hAnsi="Arial" w:cs="Arial"/>
          <w:b/>
          <w:bCs/>
          <w:i/>
          <w:iCs/>
          <w:sz w:val="24"/>
          <w:szCs w:val="24"/>
        </w:rPr>
        <w:t>General Heinz Guderian</w:t>
      </w:r>
      <w:r w:rsidR="0097714B">
        <w:rPr>
          <w:rFonts w:ascii="Arial" w:hAnsi="Arial" w:cs="Arial"/>
          <w:b/>
          <w:bCs/>
          <w:i/>
          <w:iCs/>
          <w:sz w:val="24"/>
          <w:szCs w:val="24"/>
        </w:rPr>
        <w:t>, Inspector General of the German Armed Forces</w:t>
      </w:r>
    </w:p>
    <w:p w14:paraId="436DEA46" w14:textId="77777777" w:rsidR="0097714B" w:rsidRDefault="0097714B" w:rsidP="0097714B">
      <w:pPr>
        <w:pStyle w:val="ListParagraph"/>
        <w:rPr>
          <w:rFonts w:ascii="Arial" w:hAnsi="Arial" w:cs="Arial"/>
          <w:b/>
          <w:bCs/>
          <w:i/>
          <w:iCs/>
          <w:sz w:val="24"/>
          <w:szCs w:val="24"/>
        </w:rPr>
      </w:pPr>
    </w:p>
    <w:p w14:paraId="1750D4D1" w14:textId="4F9718F6" w:rsidR="0097714B" w:rsidRDefault="0097714B" w:rsidP="0097714B">
      <w:pPr>
        <w:pStyle w:val="ListParagraph"/>
        <w:jc w:val="center"/>
        <w:rPr>
          <w:rFonts w:ascii="Arial" w:hAnsi="Arial" w:cs="Arial"/>
          <w:i/>
          <w:iCs/>
          <w:sz w:val="24"/>
          <w:szCs w:val="24"/>
        </w:rPr>
      </w:pPr>
      <w:r>
        <w:rPr>
          <w:rFonts w:ascii="Arial" w:hAnsi="Arial" w:cs="Arial"/>
          <w:i/>
          <w:iCs/>
          <w:sz w:val="24"/>
          <w:szCs w:val="24"/>
        </w:rPr>
        <w:t>“The strength of the defences was absurdly overrated.  The “Atlantic Wall” was an illusion, conjured up by propaganda – to deceive the German people as well as the Allies.  It used to make me angry to read the stories about its impregnable defences.  It was nonsense to describe it as a ‘wall’.”</w:t>
      </w:r>
    </w:p>
    <w:p w14:paraId="4E35469C" w14:textId="26AEF326" w:rsidR="0097714B" w:rsidRDefault="0097714B" w:rsidP="0097714B">
      <w:pPr>
        <w:pStyle w:val="ListParagraph"/>
        <w:numPr>
          <w:ilvl w:val="0"/>
          <w:numId w:val="1"/>
        </w:numPr>
        <w:jc w:val="center"/>
        <w:rPr>
          <w:rFonts w:ascii="Arial" w:hAnsi="Arial" w:cs="Arial"/>
          <w:b/>
          <w:bCs/>
          <w:i/>
          <w:iCs/>
          <w:sz w:val="24"/>
          <w:szCs w:val="24"/>
        </w:rPr>
      </w:pPr>
      <w:proofErr w:type="spellStart"/>
      <w:r>
        <w:rPr>
          <w:rFonts w:ascii="Arial" w:hAnsi="Arial" w:cs="Arial"/>
          <w:b/>
          <w:bCs/>
          <w:i/>
          <w:iCs/>
          <w:sz w:val="24"/>
          <w:szCs w:val="24"/>
        </w:rPr>
        <w:t>Generalfeldmarschall</w:t>
      </w:r>
      <w:proofErr w:type="spellEnd"/>
      <w:r>
        <w:rPr>
          <w:rFonts w:ascii="Arial" w:hAnsi="Arial" w:cs="Arial"/>
          <w:b/>
          <w:bCs/>
          <w:i/>
          <w:iCs/>
          <w:sz w:val="24"/>
          <w:szCs w:val="24"/>
        </w:rPr>
        <w:t xml:space="preserve"> Gerd Von Rundstedt, Commander Army Group West speaking after the war</w:t>
      </w:r>
    </w:p>
    <w:p w14:paraId="4D901B90" w14:textId="470317EC" w:rsidR="007044B3" w:rsidRDefault="007044B3" w:rsidP="007044B3">
      <w:pPr>
        <w:ind w:left="360"/>
        <w:rPr>
          <w:rFonts w:ascii="Arial" w:hAnsi="Arial" w:cs="Arial"/>
          <w:sz w:val="24"/>
          <w:szCs w:val="24"/>
        </w:rPr>
      </w:pPr>
    </w:p>
    <w:p w14:paraId="313DD03D" w14:textId="4CD0B339" w:rsidR="009131D9" w:rsidRDefault="007044B3" w:rsidP="006D7549">
      <w:pPr>
        <w:rPr>
          <w:rFonts w:ascii="Arial" w:hAnsi="Arial" w:cs="Arial"/>
          <w:sz w:val="24"/>
          <w:szCs w:val="24"/>
        </w:rPr>
      </w:pPr>
      <w:r w:rsidRPr="007044B3">
        <w:rPr>
          <w:rFonts w:ascii="Arial" w:hAnsi="Arial" w:cs="Arial"/>
          <w:sz w:val="24"/>
          <w:szCs w:val="24"/>
        </w:rPr>
        <w:t>1.</w:t>
      </w:r>
      <w:r>
        <w:rPr>
          <w:rFonts w:ascii="Arial" w:hAnsi="Arial" w:cs="Arial"/>
          <w:sz w:val="24"/>
          <w:szCs w:val="24"/>
        </w:rPr>
        <w:t xml:space="preserve"> </w:t>
      </w:r>
      <w:r w:rsidRPr="007044B3">
        <w:rPr>
          <w:rFonts w:ascii="Arial" w:hAnsi="Arial" w:cs="Arial"/>
          <w:sz w:val="24"/>
          <w:szCs w:val="24"/>
        </w:rPr>
        <w:t xml:space="preserve">  </w:t>
      </w:r>
      <w:r w:rsidRPr="007044B3">
        <w:rPr>
          <w:rFonts w:ascii="Arial" w:hAnsi="Arial" w:cs="Arial"/>
          <w:b/>
          <w:bCs/>
          <w:sz w:val="24"/>
          <w:szCs w:val="24"/>
        </w:rPr>
        <w:t xml:space="preserve">Introduction.   </w:t>
      </w:r>
      <w:r w:rsidRPr="007044B3">
        <w:rPr>
          <w:rFonts w:ascii="Arial" w:hAnsi="Arial" w:cs="Arial"/>
          <w:sz w:val="24"/>
          <w:szCs w:val="24"/>
        </w:rPr>
        <w:t xml:space="preserve">The </w:t>
      </w:r>
      <w:r w:rsidR="007D56CA">
        <w:rPr>
          <w:rFonts w:ascii="Arial" w:hAnsi="Arial" w:cs="Arial"/>
          <w:sz w:val="24"/>
          <w:szCs w:val="24"/>
        </w:rPr>
        <w:t>Royal Engineers Historical Society (</w:t>
      </w:r>
      <w:r w:rsidRPr="007044B3">
        <w:rPr>
          <w:rFonts w:ascii="Arial" w:hAnsi="Arial" w:cs="Arial"/>
          <w:sz w:val="24"/>
          <w:szCs w:val="24"/>
        </w:rPr>
        <w:t>REHS</w:t>
      </w:r>
      <w:r w:rsidR="007D56CA">
        <w:rPr>
          <w:rFonts w:ascii="Arial" w:hAnsi="Arial" w:cs="Arial"/>
          <w:sz w:val="24"/>
          <w:szCs w:val="24"/>
        </w:rPr>
        <w:t>)</w:t>
      </w:r>
      <w:r w:rsidRPr="007044B3">
        <w:rPr>
          <w:rFonts w:ascii="Arial" w:hAnsi="Arial" w:cs="Arial"/>
          <w:sz w:val="24"/>
          <w:szCs w:val="24"/>
        </w:rPr>
        <w:t xml:space="preserve"> will conduct a Battlefield Study to Normandy from Thursday </w:t>
      </w:r>
      <w:r>
        <w:rPr>
          <w:rFonts w:ascii="Arial" w:hAnsi="Arial" w:cs="Arial"/>
          <w:sz w:val="24"/>
          <w:szCs w:val="24"/>
        </w:rPr>
        <w:t>26 September until Sunday 29</w:t>
      </w:r>
      <w:r>
        <w:rPr>
          <w:rFonts w:ascii="Arial" w:hAnsi="Arial" w:cs="Arial"/>
          <w:sz w:val="24"/>
          <w:szCs w:val="24"/>
          <w:vertAlign w:val="superscript"/>
        </w:rPr>
        <w:t xml:space="preserve"> </w:t>
      </w:r>
      <w:r>
        <w:rPr>
          <w:rFonts w:ascii="Arial" w:hAnsi="Arial" w:cs="Arial"/>
          <w:sz w:val="24"/>
          <w:szCs w:val="24"/>
        </w:rPr>
        <w:t>September.  A detailed programme is at Annex A.  Please note the timings for serial one and serial fifty</w:t>
      </w:r>
      <w:r w:rsidR="0075107F">
        <w:rPr>
          <w:rFonts w:ascii="Arial" w:hAnsi="Arial" w:cs="Arial"/>
          <w:sz w:val="24"/>
          <w:szCs w:val="24"/>
        </w:rPr>
        <w:t xml:space="preserve"> one</w:t>
      </w:r>
      <w:r>
        <w:rPr>
          <w:rFonts w:ascii="Arial" w:hAnsi="Arial" w:cs="Arial"/>
          <w:sz w:val="24"/>
          <w:szCs w:val="24"/>
        </w:rPr>
        <w:t xml:space="preserve"> when organising your travel to France.  The first serial is an introductory brief at 1800 hrs in the Campanile Hotel Conference Suite in Bayeux on Thursday 26 September.  The final serial is at 1425 hrs on Sunday 29</w:t>
      </w:r>
      <w:r w:rsidRPr="007044B3">
        <w:rPr>
          <w:rFonts w:ascii="Arial" w:hAnsi="Arial" w:cs="Arial"/>
          <w:sz w:val="24"/>
          <w:szCs w:val="24"/>
          <w:vertAlign w:val="superscript"/>
        </w:rPr>
        <w:t>th</w:t>
      </w:r>
      <w:r>
        <w:rPr>
          <w:rFonts w:ascii="Arial" w:hAnsi="Arial" w:cs="Arial"/>
          <w:sz w:val="24"/>
          <w:szCs w:val="24"/>
        </w:rPr>
        <w:t xml:space="preserve"> September, when </w:t>
      </w:r>
      <w:r w:rsidR="00224A2C">
        <w:rPr>
          <w:rFonts w:ascii="Arial" w:hAnsi="Arial" w:cs="Arial"/>
          <w:sz w:val="24"/>
          <w:szCs w:val="24"/>
        </w:rPr>
        <w:t xml:space="preserve">Major </w:t>
      </w:r>
      <w:r>
        <w:rPr>
          <w:rFonts w:ascii="Arial" w:hAnsi="Arial" w:cs="Arial"/>
          <w:sz w:val="24"/>
          <w:szCs w:val="24"/>
        </w:rPr>
        <w:t>General</w:t>
      </w:r>
      <w:r w:rsidR="00224A2C">
        <w:rPr>
          <w:rFonts w:ascii="Arial" w:hAnsi="Arial" w:cs="Arial"/>
          <w:sz w:val="24"/>
          <w:szCs w:val="24"/>
        </w:rPr>
        <w:t xml:space="preserve"> (Retired) Mungo Melvin completes his tour summary at the US War Cemetery above OMAHA Beach.</w:t>
      </w:r>
    </w:p>
    <w:p w14:paraId="56D427DA" w14:textId="40A7C864" w:rsidR="009131D9" w:rsidRDefault="009131D9" w:rsidP="006D7549">
      <w:pPr>
        <w:rPr>
          <w:rFonts w:ascii="Arial" w:hAnsi="Arial" w:cs="Arial"/>
          <w:sz w:val="24"/>
          <w:szCs w:val="24"/>
        </w:rPr>
      </w:pPr>
      <w:r>
        <w:rPr>
          <w:rFonts w:ascii="Arial" w:hAnsi="Arial" w:cs="Arial"/>
          <w:sz w:val="24"/>
          <w:szCs w:val="24"/>
        </w:rPr>
        <w:t xml:space="preserve">2.   </w:t>
      </w:r>
      <w:r>
        <w:rPr>
          <w:rFonts w:ascii="Arial" w:hAnsi="Arial" w:cs="Arial"/>
          <w:b/>
          <w:bCs/>
          <w:sz w:val="24"/>
          <w:szCs w:val="24"/>
        </w:rPr>
        <w:t xml:space="preserve">Travel.   </w:t>
      </w:r>
      <w:r w:rsidR="002B4CD5">
        <w:rPr>
          <w:rFonts w:ascii="Arial" w:hAnsi="Arial" w:cs="Arial"/>
          <w:sz w:val="24"/>
          <w:szCs w:val="24"/>
        </w:rPr>
        <w:t>Note that t</w:t>
      </w:r>
      <w:r>
        <w:rPr>
          <w:rFonts w:ascii="Arial" w:hAnsi="Arial" w:cs="Arial"/>
          <w:sz w:val="24"/>
          <w:szCs w:val="24"/>
        </w:rPr>
        <w:t>ravel to France is under personal arrangements</w:t>
      </w:r>
      <w:r w:rsidRPr="00B67E2A">
        <w:rPr>
          <w:rFonts w:ascii="Arial" w:hAnsi="Arial" w:cs="Arial"/>
          <w:sz w:val="24"/>
          <w:szCs w:val="24"/>
        </w:rPr>
        <w:t>.</w:t>
      </w:r>
      <w:r w:rsidR="00B67E2A">
        <w:rPr>
          <w:rFonts w:ascii="Arial" w:hAnsi="Arial" w:cs="Arial"/>
          <w:sz w:val="24"/>
          <w:szCs w:val="24"/>
        </w:rPr>
        <w:t xml:space="preserve">  A list of tour party member</w:t>
      </w:r>
      <w:r w:rsidR="00B67E2A" w:rsidRPr="00B67E2A">
        <w:rPr>
          <w:rFonts w:ascii="Arial" w:hAnsi="Arial" w:cs="Arial"/>
          <w:sz w:val="24"/>
          <w:szCs w:val="24"/>
        </w:rPr>
        <w:t xml:space="preserve"> travel options</w:t>
      </w:r>
      <w:r w:rsidR="00B67E2A">
        <w:rPr>
          <w:rFonts w:ascii="Arial" w:hAnsi="Arial" w:cs="Arial"/>
          <w:sz w:val="24"/>
          <w:szCs w:val="24"/>
        </w:rPr>
        <w:t xml:space="preserve"> is at Annex B</w:t>
      </w:r>
      <w:r w:rsidR="00B67E2A" w:rsidRPr="00B67E2A">
        <w:rPr>
          <w:rFonts w:ascii="Arial" w:hAnsi="Arial" w:cs="Arial"/>
          <w:sz w:val="24"/>
          <w:szCs w:val="24"/>
        </w:rPr>
        <w:t>.  For those travelling by ferry and then being met by the coach, you are taken off the ferry by bus and dropped off at the ferry terminal where you will go through passport control.  The tour coach will be waiting for you outside the ferry terminal with a friendly face from the advance party.  For those of you making your own way to and from Normandy the key timings are 1800 hrs on Thursday 26</w:t>
      </w:r>
      <w:r w:rsidR="00B67E2A" w:rsidRPr="00B67E2A">
        <w:rPr>
          <w:rFonts w:ascii="Arial" w:hAnsi="Arial" w:cs="Arial"/>
          <w:sz w:val="24"/>
          <w:szCs w:val="24"/>
          <w:vertAlign w:val="superscript"/>
        </w:rPr>
        <w:t>th</w:t>
      </w:r>
      <w:r w:rsidR="00B67E2A" w:rsidRPr="00B67E2A">
        <w:rPr>
          <w:rFonts w:ascii="Arial" w:hAnsi="Arial" w:cs="Arial"/>
          <w:sz w:val="24"/>
          <w:szCs w:val="24"/>
        </w:rPr>
        <w:t xml:space="preserve"> September in the Campanile Hotel for the opening briefs </w:t>
      </w:r>
      <w:r w:rsidR="00B67E2A" w:rsidRPr="00B67E2A">
        <w:rPr>
          <w:rFonts w:ascii="Arial" w:hAnsi="Arial" w:cs="Arial"/>
          <w:sz w:val="24"/>
          <w:szCs w:val="24"/>
        </w:rPr>
        <w:lastRenderedPageBreak/>
        <w:t>and ice breaker dinner.  To assist you in your travel plans for Sunday 29</w:t>
      </w:r>
      <w:r w:rsidR="00B67E2A" w:rsidRPr="00B67E2A">
        <w:rPr>
          <w:rFonts w:ascii="Arial" w:hAnsi="Arial" w:cs="Arial"/>
          <w:sz w:val="24"/>
          <w:szCs w:val="24"/>
          <w:vertAlign w:val="superscript"/>
        </w:rPr>
        <w:t>th</w:t>
      </w:r>
      <w:r w:rsidR="00B67E2A" w:rsidRPr="00B67E2A">
        <w:rPr>
          <w:rFonts w:ascii="Arial" w:hAnsi="Arial" w:cs="Arial"/>
          <w:sz w:val="24"/>
          <w:szCs w:val="24"/>
        </w:rPr>
        <w:t xml:space="preserve"> September, the tour will disperse no later than 1425 hrs from the US War Cemetery above OMAHA Beach.  </w:t>
      </w:r>
      <w:r w:rsidR="00B67E2A">
        <w:rPr>
          <w:rFonts w:ascii="Arial" w:hAnsi="Arial" w:cs="Arial"/>
          <w:sz w:val="24"/>
          <w:szCs w:val="24"/>
        </w:rPr>
        <w:t xml:space="preserve">A member of the advance party </w:t>
      </w:r>
      <w:r w:rsidR="00B67E2A" w:rsidRPr="00B67E2A">
        <w:rPr>
          <w:rFonts w:ascii="Arial" w:hAnsi="Arial" w:cs="Arial"/>
          <w:sz w:val="24"/>
          <w:szCs w:val="24"/>
        </w:rPr>
        <w:t>will be in the reception of the</w:t>
      </w:r>
      <w:r w:rsidR="00F56039">
        <w:rPr>
          <w:rFonts w:ascii="Arial" w:hAnsi="Arial" w:cs="Arial"/>
          <w:sz w:val="24"/>
          <w:szCs w:val="24"/>
        </w:rPr>
        <w:t xml:space="preserve"> </w:t>
      </w:r>
      <w:r w:rsidR="00B67E2A" w:rsidRPr="00B67E2A">
        <w:rPr>
          <w:rFonts w:ascii="Arial" w:hAnsi="Arial" w:cs="Arial"/>
          <w:sz w:val="24"/>
          <w:szCs w:val="24"/>
        </w:rPr>
        <w:t xml:space="preserve"> </w:t>
      </w:r>
      <w:r w:rsidR="00F56039">
        <w:rPr>
          <w:rFonts w:ascii="Arial" w:hAnsi="Arial" w:cs="Arial"/>
          <w:sz w:val="24"/>
          <w:szCs w:val="24"/>
        </w:rPr>
        <w:t>Hotel Première Class</w:t>
      </w:r>
      <w:r w:rsidR="00B67E2A" w:rsidRPr="00B67E2A">
        <w:rPr>
          <w:rFonts w:ascii="Arial" w:hAnsi="Arial" w:cs="Arial"/>
          <w:sz w:val="24"/>
          <w:szCs w:val="24"/>
        </w:rPr>
        <w:t xml:space="preserve"> in Bayeux from 1600 hrs onwards on Thursday 26</w:t>
      </w:r>
      <w:r w:rsidR="00B67E2A" w:rsidRPr="00B67E2A">
        <w:rPr>
          <w:rFonts w:ascii="Arial" w:hAnsi="Arial" w:cs="Arial"/>
          <w:sz w:val="24"/>
          <w:szCs w:val="24"/>
          <w:vertAlign w:val="superscript"/>
        </w:rPr>
        <w:t>th</w:t>
      </w:r>
      <w:r w:rsidR="00B67E2A" w:rsidRPr="00B67E2A">
        <w:rPr>
          <w:rFonts w:ascii="Arial" w:hAnsi="Arial" w:cs="Arial"/>
          <w:sz w:val="24"/>
          <w:szCs w:val="24"/>
        </w:rPr>
        <w:t xml:space="preserve"> September to facilitate everybody’s arrival and check in.</w:t>
      </w:r>
      <w:r w:rsidR="00E0532A">
        <w:rPr>
          <w:rFonts w:ascii="Arial" w:hAnsi="Arial" w:cs="Arial"/>
          <w:sz w:val="24"/>
          <w:szCs w:val="24"/>
        </w:rPr>
        <w:t xml:space="preserve">  Travel around the stands during the tour is by 45-seater luxury coach.  Please note that there are 47 members on the tour.  Two</w:t>
      </w:r>
      <w:r w:rsidR="008D2BBA">
        <w:rPr>
          <w:rFonts w:ascii="Arial" w:hAnsi="Arial" w:cs="Arial"/>
          <w:sz w:val="24"/>
          <w:szCs w:val="24"/>
        </w:rPr>
        <w:t xml:space="preserve"> tour members</w:t>
      </w:r>
      <w:r w:rsidR="00E0532A">
        <w:rPr>
          <w:rFonts w:ascii="Arial" w:hAnsi="Arial" w:cs="Arial"/>
          <w:sz w:val="24"/>
          <w:szCs w:val="24"/>
        </w:rPr>
        <w:t xml:space="preserve"> will travel ahead by car to set up each stand, therefore the coach will be full</w:t>
      </w:r>
      <w:r w:rsidR="008D2BBA">
        <w:rPr>
          <w:rFonts w:ascii="Arial" w:hAnsi="Arial" w:cs="Arial"/>
          <w:sz w:val="24"/>
          <w:szCs w:val="24"/>
        </w:rPr>
        <w:t>, but the longest single coach journey in a day is no more than forty minutes.</w:t>
      </w:r>
    </w:p>
    <w:p w14:paraId="1F272944" w14:textId="177BD903" w:rsidR="009131D9" w:rsidRPr="00DD398B" w:rsidRDefault="009131D9" w:rsidP="00DD398B">
      <w:pPr>
        <w:rPr>
          <w:rFonts w:ascii="Arial" w:hAnsi="Arial" w:cs="Arial"/>
        </w:rPr>
      </w:pPr>
      <w:r>
        <w:rPr>
          <w:rFonts w:ascii="Arial" w:hAnsi="Arial" w:cs="Arial"/>
          <w:sz w:val="24"/>
          <w:szCs w:val="24"/>
        </w:rPr>
        <w:t xml:space="preserve">3.   </w:t>
      </w:r>
      <w:r>
        <w:rPr>
          <w:rFonts w:ascii="Arial" w:hAnsi="Arial" w:cs="Arial"/>
          <w:b/>
          <w:bCs/>
          <w:sz w:val="24"/>
          <w:szCs w:val="24"/>
        </w:rPr>
        <w:t xml:space="preserve">Accommodation.   </w:t>
      </w:r>
      <w:r>
        <w:rPr>
          <w:rFonts w:ascii="Arial" w:hAnsi="Arial" w:cs="Arial"/>
          <w:sz w:val="24"/>
          <w:szCs w:val="24"/>
        </w:rPr>
        <w:t xml:space="preserve">Accommodation has been booked at the </w:t>
      </w:r>
      <w:r w:rsidR="00175A8E">
        <w:rPr>
          <w:rFonts w:ascii="Arial" w:hAnsi="Arial" w:cs="Arial"/>
          <w:sz w:val="24"/>
          <w:szCs w:val="24"/>
        </w:rPr>
        <w:t>Hotel Première Class</w:t>
      </w:r>
      <w:r>
        <w:rPr>
          <w:rFonts w:ascii="Arial" w:hAnsi="Arial" w:cs="Arial"/>
          <w:sz w:val="24"/>
          <w:szCs w:val="24"/>
        </w:rPr>
        <w:t xml:space="preserve"> Hotel in Bayeux.</w:t>
      </w:r>
      <w:r w:rsidR="006D7549">
        <w:rPr>
          <w:rFonts w:ascii="Arial" w:hAnsi="Arial" w:cs="Arial"/>
          <w:sz w:val="24"/>
          <w:szCs w:val="24"/>
        </w:rPr>
        <w:t xml:space="preserve">  </w:t>
      </w:r>
      <w:r w:rsidR="00B67E2A">
        <w:rPr>
          <w:rFonts w:ascii="Arial" w:hAnsi="Arial" w:cs="Arial"/>
          <w:sz w:val="24"/>
          <w:szCs w:val="24"/>
        </w:rPr>
        <w:t>T</w:t>
      </w:r>
      <w:r w:rsidR="006D7549" w:rsidRPr="006D7549">
        <w:rPr>
          <w:rFonts w:ascii="Arial" w:hAnsi="Arial" w:cs="Arial"/>
          <w:sz w:val="24"/>
          <w:szCs w:val="24"/>
        </w:rPr>
        <w:t xml:space="preserve">his hotel </w:t>
      </w:r>
      <w:r w:rsidR="00B67E2A">
        <w:rPr>
          <w:rFonts w:ascii="Arial" w:hAnsi="Arial" w:cs="Arial"/>
          <w:sz w:val="24"/>
          <w:szCs w:val="24"/>
        </w:rPr>
        <w:t xml:space="preserve">was used </w:t>
      </w:r>
      <w:r w:rsidR="006D7549" w:rsidRPr="006D7549">
        <w:rPr>
          <w:rFonts w:ascii="Arial" w:hAnsi="Arial" w:cs="Arial"/>
          <w:sz w:val="24"/>
          <w:szCs w:val="24"/>
        </w:rPr>
        <w:t xml:space="preserve">on the recce.  It is a no frills, basic hotel which will provide a bed, a shower and a continental breakfast.  As </w:t>
      </w:r>
      <w:r w:rsidR="00B67E2A">
        <w:rPr>
          <w:rFonts w:ascii="Arial" w:hAnsi="Arial" w:cs="Arial"/>
          <w:sz w:val="24"/>
          <w:szCs w:val="24"/>
        </w:rPr>
        <w:t>the tour is</w:t>
      </w:r>
      <w:r w:rsidR="006D7549" w:rsidRPr="006D7549">
        <w:rPr>
          <w:rFonts w:ascii="Arial" w:hAnsi="Arial" w:cs="Arial"/>
          <w:sz w:val="24"/>
          <w:szCs w:val="24"/>
        </w:rPr>
        <w:t xml:space="preserve"> out on the ground each day and will be dining out each night it is more than adequate for our needs</w:t>
      </w:r>
      <w:r w:rsidR="006D7549">
        <w:rPr>
          <w:rFonts w:ascii="Arial" w:hAnsi="Arial" w:cs="Arial"/>
          <w:sz w:val="24"/>
          <w:szCs w:val="24"/>
        </w:rPr>
        <w:t>.  Rooms have been booked on either a single, twin or double basis, the cost is per room rather than per person.</w:t>
      </w:r>
      <w:r w:rsidR="00B67E2A">
        <w:rPr>
          <w:rFonts w:ascii="Arial" w:hAnsi="Arial" w:cs="Arial"/>
          <w:sz w:val="24"/>
          <w:szCs w:val="24"/>
        </w:rPr>
        <w:t xml:space="preserve">  A list of tour party member accommodation requirements is at Annex B.</w:t>
      </w:r>
      <w:r w:rsidR="006D7549">
        <w:rPr>
          <w:rFonts w:ascii="Arial" w:hAnsi="Arial" w:cs="Arial"/>
        </w:rPr>
        <w:t xml:space="preserve"> </w:t>
      </w:r>
    </w:p>
    <w:p w14:paraId="776D7BAB" w14:textId="77777777" w:rsidR="00435177" w:rsidRPr="00E0532A" w:rsidRDefault="009131D9" w:rsidP="005341E7">
      <w:pPr>
        <w:rPr>
          <w:rFonts w:ascii="Arial" w:hAnsi="Arial" w:cs="Arial"/>
          <w:sz w:val="24"/>
          <w:szCs w:val="24"/>
        </w:rPr>
      </w:pPr>
      <w:r w:rsidRPr="00E0532A">
        <w:rPr>
          <w:rFonts w:ascii="Arial" w:hAnsi="Arial" w:cs="Arial"/>
          <w:sz w:val="24"/>
          <w:szCs w:val="24"/>
        </w:rPr>
        <w:t xml:space="preserve">4.   </w:t>
      </w:r>
      <w:r w:rsidRPr="00E0532A">
        <w:rPr>
          <w:rFonts w:ascii="Arial" w:hAnsi="Arial" w:cs="Arial"/>
          <w:b/>
          <w:bCs/>
          <w:sz w:val="24"/>
          <w:szCs w:val="24"/>
        </w:rPr>
        <w:t>Meals.</w:t>
      </w:r>
      <w:r w:rsidRPr="00E0532A">
        <w:rPr>
          <w:rFonts w:ascii="Arial" w:hAnsi="Arial" w:cs="Arial"/>
          <w:sz w:val="24"/>
          <w:szCs w:val="24"/>
        </w:rPr>
        <w:t xml:space="preserve">   </w:t>
      </w:r>
      <w:r w:rsidR="007044B3" w:rsidRPr="00E0532A">
        <w:rPr>
          <w:rFonts w:ascii="Arial" w:hAnsi="Arial" w:cs="Arial"/>
          <w:sz w:val="24"/>
          <w:szCs w:val="24"/>
        </w:rPr>
        <w:t xml:space="preserve"> </w:t>
      </w:r>
      <w:r w:rsidR="005341E7" w:rsidRPr="00E0532A">
        <w:rPr>
          <w:rFonts w:ascii="Arial" w:hAnsi="Arial" w:cs="Arial"/>
          <w:sz w:val="24"/>
          <w:szCs w:val="24"/>
        </w:rPr>
        <w:t xml:space="preserve"> A three-course evening meal has been booked for the night of Thursday 26th September in the Campanile Hotel which is a two-minute walk from our hotel.  This will serve as the "icebreaker" and also provides a venue for a central presentation on the Road to D-Day and the introduction to day one of the tour.  </w:t>
      </w:r>
    </w:p>
    <w:p w14:paraId="0E479A54" w14:textId="3FFB6387" w:rsidR="005341E7" w:rsidRPr="00E0532A" w:rsidRDefault="005341E7" w:rsidP="005341E7">
      <w:pPr>
        <w:rPr>
          <w:rFonts w:ascii="Arial" w:hAnsi="Arial" w:cs="Arial"/>
          <w:sz w:val="24"/>
          <w:szCs w:val="24"/>
        </w:rPr>
      </w:pPr>
      <w:r w:rsidRPr="00E0532A">
        <w:rPr>
          <w:rFonts w:ascii="Arial" w:hAnsi="Arial" w:cs="Arial"/>
          <w:sz w:val="24"/>
          <w:szCs w:val="24"/>
        </w:rPr>
        <w:t>Breakfast is booked at the</w:t>
      </w:r>
      <w:r w:rsidR="004535D1" w:rsidRPr="00E0532A">
        <w:rPr>
          <w:rFonts w:ascii="Arial" w:hAnsi="Arial" w:cs="Arial"/>
          <w:sz w:val="24"/>
          <w:szCs w:val="24"/>
        </w:rPr>
        <w:t xml:space="preserve"> Première Class</w:t>
      </w:r>
      <w:r w:rsidRPr="00E0532A">
        <w:rPr>
          <w:rFonts w:ascii="Arial" w:hAnsi="Arial" w:cs="Arial"/>
          <w:sz w:val="24"/>
          <w:szCs w:val="24"/>
        </w:rPr>
        <w:t xml:space="preserve"> for each morning and a "superior" packed lunch has been booked for each day that we are on the ground.  The tour will use the conference facilities in the Campanile Hotel for the Friday and Saturday nights for the briefings on day two and three of the tour.  The cost of all of the above is included in the tour.</w:t>
      </w:r>
    </w:p>
    <w:p w14:paraId="6BF85132" w14:textId="1376DB41" w:rsidR="005341E7" w:rsidRPr="00E0532A" w:rsidRDefault="005341E7" w:rsidP="005341E7">
      <w:pPr>
        <w:rPr>
          <w:rFonts w:ascii="Arial" w:hAnsi="Arial" w:cs="Arial"/>
          <w:sz w:val="24"/>
          <w:szCs w:val="24"/>
        </w:rPr>
      </w:pPr>
      <w:r w:rsidRPr="00E0532A">
        <w:rPr>
          <w:rFonts w:ascii="Arial" w:hAnsi="Arial" w:cs="Arial"/>
          <w:sz w:val="24"/>
          <w:szCs w:val="24"/>
        </w:rPr>
        <w:t>On Friday 27</w:t>
      </w:r>
      <w:r w:rsidRPr="00E0532A">
        <w:rPr>
          <w:rFonts w:ascii="Arial" w:hAnsi="Arial" w:cs="Arial"/>
          <w:sz w:val="24"/>
          <w:szCs w:val="24"/>
          <w:vertAlign w:val="superscript"/>
        </w:rPr>
        <w:t>th</w:t>
      </w:r>
      <w:r w:rsidRPr="00E0532A">
        <w:rPr>
          <w:rFonts w:ascii="Arial" w:hAnsi="Arial" w:cs="Arial"/>
          <w:sz w:val="24"/>
          <w:szCs w:val="24"/>
        </w:rPr>
        <w:t xml:space="preserve"> September coffee and tarte tatin has been booked in a café at Pegasus Bridge.  At the end of that day, a </w:t>
      </w:r>
      <w:proofErr w:type="spellStart"/>
      <w:r w:rsidRPr="00E0532A">
        <w:rPr>
          <w:rFonts w:ascii="Arial" w:hAnsi="Arial" w:cs="Arial"/>
          <w:sz w:val="24"/>
          <w:szCs w:val="24"/>
        </w:rPr>
        <w:t>cidre</w:t>
      </w:r>
      <w:proofErr w:type="spellEnd"/>
      <w:r w:rsidRPr="00E0532A">
        <w:rPr>
          <w:rFonts w:ascii="Arial" w:hAnsi="Arial" w:cs="Arial"/>
          <w:sz w:val="24"/>
          <w:szCs w:val="24"/>
        </w:rPr>
        <w:t xml:space="preserve"> tasting event at a local farm has been included.  The cost of both of these is included in the tour.  Evening meal that night is at your own discretion</w:t>
      </w:r>
      <w:bookmarkStart w:id="1" w:name="_Hlk166747826"/>
      <w:r w:rsidRPr="00E0532A">
        <w:rPr>
          <w:rFonts w:ascii="Arial" w:hAnsi="Arial" w:cs="Arial"/>
          <w:sz w:val="24"/>
          <w:szCs w:val="24"/>
        </w:rPr>
        <w:t xml:space="preserve">, and expense, in Bayeux. </w:t>
      </w:r>
    </w:p>
    <w:bookmarkEnd w:id="1"/>
    <w:p w14:paraId="304FCC59" w14:textId="521B85FC" w:rsidR="005341E7" w:rsidRPr="00E0532A" w:rsidRDefault="005341E7" w:rsidP="005341E7">
      <w:pPr>
        <w:rPr>
          <w:rFonts w:ascii="Arial" w:hAnsi="Arial" w:cs="Arial"/>
          <w:sz w:val="24"/>
          <w:szCs w:val="24"/>
        </w:rPr>
      </w:pPr>
      <w:r w:rsidRPr="00E0532A">
        <w:rPr>
          <w:rFonts w:ascii="Arial" w:hAnsi="Arial" w:cs="Arial"/>
          <w:sz w:val="24"/>
          <w:szCs w:val="24"/>
        </w:rPr>
        <w:t>On Saturday 28</w:t>
      </w:r>
      <w:r w:rsidRPr="00E0532A">
        <w:rPr>
          <w:rFonts w:ascii="Arial" w:hAnsi="Arial" w:cs="Arial"/>
          <w:sz w:val="24"/>
          <w:szCs w:val="24"/>
          <w:vertAlign w:val="superscript"/>
        </w:rPr>
        <w:t>th</w:t>
      </w:r>
      <w:r w:rsidRPr="00E0532A">
        <w:rPr>
          <w:rFonts w:ascii="Arial" w:hAnsi="Arial" w:cs="Arial"/>
          <w:sz w:val="24"/>
          <w:szCs w:val="24"/>
        </w:rPr>
        <w:t xml:space="preserve"> September </w:t>
      </w:r>
      <w:r w:rsidR="00C03A81" w:rsidRPr="00E0532A">
        <w:rPr>
          <w:rFonts w:ascii="Arial" w:hAnsi="Arial" w:cs="Arial"/>
          <w:sz w:val="24"/>
          <w:szCs w:val="24"/>
        </w:rPr>
        <w:t>there is</w:t>
      </w:r>
      <w:r w:rsidRPr="00E0532A">
        <w:rPr>
          <w:rFonts w:ascii="Arial" w:hAnsi="Arial" w:cs="Arial"/>
          <w:sz w:val="24"/>
          <w:szCs w:val="24"/>
        </w:rPr>
        <w:t xml:space="preserve"> a long lunch break at </w:t>
      </w:r>
      <w:proofErr w:type="spellStart"/>
      <w:r w:rsidRPr="00E0532A">
        <w:rPr>
          <w:rFonts w:ascii="Arial" w:hAnsi="Arial" w:cs="Arial"/>
          <w:sz w:val="24"/>
          <w:szCs w:val="24"/>
        </w:rPr>
        <w:t>Courselles</w:t>
      </w:r>
      <w:proofErr w:type="spellEnd"/>
      <w:r w:rsidRPr="00E0532A">
        <w:rPr>
          <w:rFonts w:ascii="Arial" w:hAnsi="Arial" w:cs="Arial"/>
          <w:sz w:val="24"/>
          <w:szCs w:val="24"/>
        </w:rPr>
        <w:t>-sur-Mer, famous for its fish restaurants, to allow you to wonder through this pretty seaside town and sample the cuisine at your own leisure and your own expense.</w:t>
      </w:r>
    </w:p>
    <w:p w14:paraId="005F3C71" w14:textId="3864DC2B" w:rsidR="005341E7" w:rsidRPr="00E0532A" w:rsidRDefault="00C03A81" w:rsidP="005341E7">
      <w:pPr>
        <w:rPr>
          <w:rFonts w:ascii="Arial" w:hAnsi="Arial" w:cs="Arial"/>
          <w:sz w:val="24"/>
          <w:szCs w:val="24"/>
        </w:rPr>
      </w:pPr>
      <w:r w:rsidRPr="00E0532A">
        <w:rPr>
          <w:rFonts w:ascii="Arial" w:hAnsi="Arial" w:cs="Arial"/>
          <w:sz w:val="24"/>
          <w:szCs w:val="24"/>
        </w:rPr>
        <w:t>A</w:t>
      </w:r>
      <w:r w:rsidR="005341E7" w:rsidRPr="00E0532A">
        <w:rPr>
          <w:rFonts w:ascii="Arial" w:hAnsi="Arial" w:cs="Arial"/>
          <w:sz w:val="24"/>
          <w:szCs w:val="24"/>
        </w:rPr>
        <w:t>n “upmarket restaurant” in Bayeux</w:t>
      </w:r>
      <w:r w:rsidRPr="00E0532A">
        <w:rPr>
          <w:rFonts w:ascii="Arial" w:hAnsi="Arial" w:cs="Arial"/>
          <w:sz w:val="24"/>
          <w:szCs w:val="24"/>
        </w:rPr>
        <w:t xml:space="preserve"> has been booked</w:t>
      </w:r>
      <w:r w:rsidR="005341E7" w:rsidRPr="00E0532A">
        <w:rPr>
          <w:rFonts w:ascii="Arial" w:hAnsi="Arial" w:cs="Arial"/>
          <w:sz w:val="24"/>
          <w:szCs w:val="24"/>
        </w:rPr>
        <w:t xml:space="preserve"> for an end of tour dinner on the Saturday night.  The cost of this dinner is included in the tour.</w:t>
      </w:r>
    </w:p>
    <w:p w14:paraId="609E60D0" w14:textId="020DC836" w:rsidR="005341E7" w:rsidRPr="00E0532A" w:rsidRDefault="005341E7" w:rsidP="005341E7">
      <w:pPr>
        <w:rPr>
          <w:rFonts w:ascii="Arial" w:hAnsi="Arial" w:cs="Arial"/>
          <w:sz w:val="24"/>
          <w:szCs w:val="24"/>
        </w:rPr>
      </w:pPr>
      <w:r w:rsidRPr="00E0532A">
        <w:rPr>
          <w:rFonts w:ascii="Arial" w:hAnsi="Arial" w:cs="Arial"/>
          <w:sz w:val="24"/>
          <w:szCs w:val="24"/>
        </w:rPr>
        <w:t>On Sunday 29</w:t>
      </w:r>
      <w:r w:rsidRPr="00E0532A">
        <w:rPr>
          <w:rFonts w:ascii="Arial" w:hAnsi="Arial" w:cs="Arial"/>
          <w:sz w:val="24"/>
          <w:szCs w:val="24"/>
          <w:vertAlign w:val="superscript"/>
        </w:rPr>
        <w:t>th</w:t>
      </w:r>
      <w:r w:rsidRPr="00E0532A">
        <w:rPr>
          <w:rFonts w:ascii="Arial" w:hAnsi="Arial" w:cs="Arial"/>
          <w:sz w:val="24"/>
          <w:szCs w:val="24"/>
        </w:rPr>
        <w:t xml:space="preserve"> September a coffee stop</w:t>
      </w:r>
      <w:r w:rsidR="00C03A81" w:rsidRPr="00E0532A">
        <w:rPr>
          <w:rFonts w:ascii="Arial" w:hAnsi="Arial" w:cs="Arial"/>
          <w:sz w:val="24"/>
          <w:szCs w:val="24"/>
        </w:rPr>
        <w:t xml:space="preserve"> has been scheduled</w:t>
      </w:r>
      <w:r w:rsidRPr="00E0532A">
        <w:rPr>
          <w:rFonts w:ascii="Arial" w:hAnsi="Arial" w:cs="Arial"/>
          <w:sz w:val="24"/>
          <w:szCs w:val="24"/>
        </w:rPr>
        <w:t xml:space="preserve"> at </w:t>
      </w:r>
      <w:proofErr w:type="spellStart"/>
      <w:r w:rsidRPr="00E0532A">
        <w:rPr>
          <w:rFonts w:ascii="Arial" w:hAnsi="Arial" w:cs="Arial"/>
          <w:sz w:val="24"/>
          <w:szCs w:val="24"/>
        </w:rPr>
        <w:t>Vierville</w:t>
      </w:r>
      <w:proofErr w:type="spellEnd"/>
      <w:r w:rsidRPr="00E0532A">
        <w:rPr>
          <w:rFonts w:ascii="Arial" w:hAnsi="Arial" w:cs="Arial"/>
          <w:sz w:val="24"/>
          <w:szCs w:val="24"/>
        </w:rPr>
        <w:t>-sur-Mer at your own expense.</w:t>
      </w:r>
    </w:p>
    <w:p w14:paraId="1A837CC8" w14:textId="700822EB" w:rsidR="00435177" w:rsidRPr="00E0532A" w:rsidRDefault="00435177" w:rsidP="005341E7">
      <w:pPr>
        <w:rPr>
          <w:rFonts w:ascii="Arial" w:hAnsi="Arial" w:cs="Arial"/>
          <w:sz w:val="24"/>
          <w:szCs w:val="24"/>
        </w:rPr>
      </w:pPr>
      <w:r w:rsidRPr="00E0532A">
        <w:rPr>
          <w:rFonts w:ascii="Arial" w:hAnsi="Arial" w:cs="Arial"/>
          <w:sz w:val="24"/>
          <w:szCs w:val="24"/>
        </w:rPr>
        <w:t>If any tour party member has special dietary requirements please inform me on receipt of this Instruction.</w:t>
      </w:r>
    </w:p>
    <w:p w14:paraId="36F4FA62" w14:textId="6A1A2E96" w:rsidR="005341E7" w:rsidRPr="00E0532A" w:rsidRDefault="00DD398B" w:rsidP="005341E7">
      <w:pPr>
        <w:rPr>
          <w:rFonts w:ascii="Arial" w:hAnsi="Arial" w:cs="Arial"/>
          <w:sz w:val="24"/>
          <w:szCs w:val="24"/>
        </w:rPr>
      </w:pPr>
      <w:r w:rsidRPr="00E0532A">
        <w:rPr>
          <w:rFonts w:ascii="Arial" w:hAnsi="Arial" w:cs="Arial"/>
          <w:sz w:val="24"/>
          <w:szCs w:val="24"/>
        </w:rPr>
        <w:t xml:space="preserve">5.   </w:t>
      </w:r>
      <w:r w:rsidRPr="00E0532A">
        <w:rPr>
          <w:rFonts w:ascii="Arial" w:hAnsi="Arial" w:cs="Arial"/>
          <w:b/>
          <w:bCs/>
          <w:sz w:val="24"/>
          <w:szCs w:val="24"/>
        </w:rPr>
        <w:t>Costs.</w:t>
      </w:r>
      <w:r w:rsidRPr="00E0532A">
        <w:rPr>
          <w:rFonts w:ascii="Arial" w:hAnsi="Arial" w:cs="Arial"/>
          <w:sz w:val="24"/>
          <w:szCs w:val="24"/>
        </w:rPr>
        <w:t xml:space="preserve">   A detailed breakdown of costs is at Annex C.  </w:t>
      </w:r>
      <w:r w:rsidR="00632A32" w:rsidRPr="00E0532A">
        <w:rPr>
          <w:rFonts w:ascii="Arial" w:hAnsi="Arial" w:cs="Arial"/>
          <w:sz w:val="24"/>
          <w:szCs w:val="24"/>
        </w:rPr>
        <w:t>Total costs are as follows:</w:t>
      </w:r>
    </w:p>
    <w:p w14:paraId="2BA8BC82" w14:textId="0D9006CB" w:rsidR="00632A32" w:rsidRPr="00E0532A" w:rsidRDefault="00632A32" w:rsidP="00067E8E">
      <w:pPr>
        <w:ind w:left="720"/>
        <w:rPr>
          <w:rFonts w:ascii="Arial" w:hAnsi="Arial" w:cs="Arial"/>
          <w:sz w:val="24"/>
          <w:szCs w:val="24"/>
        </w:rPr>
      </w:pPr>
      <w:r w:rsidRPr="00E0532A">
        <w:rPr>
          <w:rFonts w:ascii="Arial" w:hAnsi="Arial" w:cs="Arial"/>
          <w:sz w:val="24"/>
          <w:szCs w:val="24"/>
        </w:rPr>
        <w:t xml:space="preserve">Single room tour party member - </w:t>
      </w:r>
      <w:r w:rsidR="00D11496" w:rsidRPr="00E0532A">
        <w:rPr>
          <w:rFonts w:ascii="Arial" w:hAnsi="Arial" w:cs="Arial"/>
          <w:sz w:val="24"/>
          <w:szCs w:val="24"/>
        </w:rPr>
        <w:t xml:space="preserve"> </w:t>
      </w:r>
      <w:r w:rsidRPr="00E0532A">
        <w:rPr>
          <w:rFonts w:ascii="Arial" w:hAnsi="Arial" w:cs="Arial"/>
          <w:sz w:val="24"/>
          <w:szCs w:val="24"/>
        </w:rPr>
        <w:t>£</w:t>
      </w:r>
      <w:r w:rsidR="00D11496" w:rsidRPr="00E0532A">
        <w:rPr>
          <w:rFonts w:ascii="Arial" w:hAnsi="Arial" w:cs="Arial"/>
          <w:sz w:val="24"/>
          <w:szCs w:val="24"/>
        </w:rPr>
        <w:t>425.20</w:t>
      </w:r>
      <w:r w:rsidR="00067E8E" w:rsidRPr="00E0532A">
        <w:rPr>
          <w:rFonts w:ascii="Arial" w:hAnsi="Arial" w:cs="Arial"/>
          <w:sz w:val="24"/>
          <w:szCs w:val="24"/>
        </w:rPr>
        <w:t xml:space="preserve">  (£175.20 for those who have already paid the £250 deposit)</w:t>
      </w:r>
    </w:p>
    <w:p w14:paraId="024B93E0" w14:textId="3E1969FF" w:rsidR="00632A32" w:rsidRPr="00E0532A" w:rsidRDefault="00632A32" w:rsidP="00067E8E">
      <w:pPr>
        <w:ind w:left="720"/>
        <w:rPr>
          <w:rFonts w:ascii="Arial" w:hAnsi="Arial" w:cs="Arial"/>
          <w:sz w:val="24"/>
          <w:szCs w:val="24"/>
        </w:rPr>
      </w:pPr>
      <w:r w:rsidRPr="00E0532A">
        <w:rPr>
          <w:rFonts w:ascii="Arial" w:hAnsi="Arial" w:cs="Arial"/>
          <w:sz w:val="24"/>
          <w:szCs w:val="24"/>
        </w:rPr>
        <w:lastRenderedPageBreak/>
        <w:t xml:space="preserve">Double room tour party member - </w:t>
      </w:r>
      <w:r w:rsidR="00D11496" w:rsidRPr="00E0532A">
        <w:rPr>
          <w:rFonts w:ascii="Arial" w:hAnsi="Arial" w:cs="Arial"/>
          <w:sz w:val="24"/>
          <w:szCs w:val="24"/>
        </w:rPr>
        <w:t xml:space="preserve"> </w:t>
      </w:r>
      <w:r w:rsidRPr="00E0532A">
        <w:rPr>
          <w:rFonts w:ascii="Arial" w:hAnsi="Arial" w:cs="Arial"/>
          <w:sz w:val="24"/>
          <w:szCs w:val="24"/>
        </w:rPr>
        <w:t>£</w:t>
      </w:r>
      <w:r w:rsidR="00D11496" w:rsidRPr="00E0532A">
        <w:rPr>
          <w:rFonts w:ascii="Arial" w:hAnsi="Arial" w:cs="Arial"/>
          <w:sz w:val="24"/>
          <w:szCs w:val="24"/>
        </w:rPr>
        <w:t>342.32</w:t>
      </w:r>
      <w:r w:rsidR="00067E8E" w:rsidRPr="00E0532A">
        <w:rPr>
          <w:rFonts w:ascii="Arial" w:hAnsi="Arial" w:cs="Arial"/>
          <w:sz w:val="24"/>
          <w:szCs w:val="24"/>
        </w:rPr>
        <w:t xml:space="preserve">  (£92.32 for those who have already paid the £250 deposit)</w:t>
      </w:r>
    </w:p>
    <w:p w14:paraId="5E120C6F" w14:textId="7C71644D" w:rsidR="00067E8E" w:rsidRPr="00E0532A" w:rsidRDefault="00632A32" w:rsidP="00067E8E">
      <w:pPr>
        <w:ind w:left="720"/>
        <w:rPr>
          <w:rFonts w:ascii="Arial" w:hAnsi="Arial" w:cs="Arial"/>
          <w:sz w:val="24"/>
          <w:szCs w:val="24"/>
        </w:rPr>
      </w:pPr>
      <w:r w:rsidRPr="00E0532A">
        <w:rPr>
          <w:rFonts w:ascii="Arial" w:hAnsi="Arial" w:cs="Arial"/>
          <w:sz w:val="24"/>
          <w:szCs w:val="24"/>
        </w:rPr>
        <w:t xml:space="preserve">Twin room tour party member - </w:t>
      </w:r>
      <w:r w:rsidR="00D11496" w:rsidRPr="00E0532A">
        <w:rPr>
          <w:rFonts w:ascii="Arial" w:hAnsi="Arial" w:cs="Arial"/>
          <w:sz w:val="24"/>
          <w:szCs w:val="24"/>
        </w:rPr>
        <w:t xml:space="preserve"> </w:t>
      </w:r>
      <w:r w:rsidRPr="00E0532A">
        <w:rPr>
          <w:rFonts w:ascii="Arial" w:hAnsi="Arial" w:cs="Arial"/>
          <w:sz w:val="24"/>
          <w:szCs w:val="24"/>
        </w:rPr>
        <w:t>£</w:t>
      </w:r>
      <w:r w:rsidR="00D11496" w:rsidRPr="00E0532A">
        <w:rPr>
          <w:rFonts w:ascii="Arial" w:hAnsi="Arial" w:cs="Arial"/>
          <w:sz w:val="24"/>
          <w:szCs w:val="24"/>
        </w:rPr>
        <w:t>342.32</w:t>
      </w:r>
      <w:r w:rsidR="00067E8E" w:rsidRPr="00E0532A">
        <w:rPr>
          <w:rFonts w:ascii="Arial" w:hAnsi="Arial" w:cs="Arial"/>
          <w:sz w:val="24"/>
          <w:szCs w:val="24"/>
        </w:rPr>
        <w:t xml:space="preserve">  (£92.32 for those who have already paid the £250 deposit)</w:t>
      </w:r>
    </w:p>
    <w:p w14:paraId="0B97A229" w14:textId="7573F455" w:rsidR="00BB7C3F" w:rsidRDefault="00BB7C3F" w:rsidP="00BB7C3F">
      <w:pPr>
        <w:rPr>
          <w:rFonts w:ascii="Arial" w:hAnsi="Arial" w:cs="Arial"/>
        </w:rPr>
      </w:pPr>
    </w:p>
    <w:p w14:paraId="4E2168FA" w14:textId="3643C4DA" w:rsidR="00BB7C3F" w:rsidRPr="00BB7C3F" w:rsidRDefault="00A62DB8" w:rsidP="00BB7C3F">
      <w:pPr>
        <w:rPr>
          <w:rFonts w:ascii="Arial" w:hAnsi="Arial" w:cs="Arial"/>
        </w:rPr>
      </w:pPr>
      <w:r w:rsidRPr="00BB7C3F">
        <w:rPr>
          <w:rFonts w:ascii="Arial" w:hAnsi="Arial" w:cs="Arial"/>
          <w:sz w:val="24"/>
          <w:szCs w:val="24"/>
        </w:rPr>
        <w:t>The balance outstanding for each tour party member is to be paid by Wednesday 31</w:t>
      </w:r>
      <w:r w:rsidRPr="00BB7C3F">
        <w:rPr>
          <w:rFonts w:ascii="Arial" w:hAnsi="Arial" w:cs="Arial"/>
          <w:sz w:val="24"/>
          <w:szCs w:val="24"/>
          <w:vertAlign w:val="superscript"/>
        </w:rPr>
        <w:t>st</w:t>
      </w:r>
      <w:r w:rsidRPr="00BB7C3F">
        <w:rPr>
          <w:rFonts w:ascii="Arial" w:hAnsi="Arial" w:cs="Arial"/>
          <w:sz w:val="24"/>
          <w:szCs w:val="24"/>
        </w:rPr>
        <w:t xml:space="preserve"> July 2024.</w:t>
      </w:r>
      <w:r w:rsidR="00BB7C3F" w:rsidRPr="00BB7C3F">
        <w:rPr>
          <w:rFonts w:ascii="Arial" w:hAnsi="Arial" w:cs="Arial"/>
        </w:rPr>
        <w:t xml:space="preserve">  </w:t>
      </w:r>
      <w:r w:rsidR="00BB7C3F" w:rsidRPr="00BB7C3F">
        <w:rPr>
          <w:rFonts w:ascii="Arial" w:eastAsia="Times New Roman" w:hAnsi="Arial" w:cs="Arial"/>
          <w:color w:val="242424"/>
          <w:kern w:val="0"/>
          <w:sz w:val="24"/>
          <w:szCs w:val="24"/>
          <w:bdr w:val="none" w:sz="0" w:space="0" w:color="auto" w:frame="1"/>
          <w:lang w:eastAsia="en-GB"/>
          <w14:ligatures w14:val="none"/>
        </w:rPr>
        <w:t>All payments for the 2024 Battlefield Study should be sent to: </w:t>
      </w:r>
    </w:p>
    <w:p w14:paraId="61CADD22" w14:textId="77777777" w:rsidR="00101B09" w:rsidRPr="00BB7C3F" w:rsidRDefault="00101B09" w:rsidP="00101B09">
      <w:pPr>
        <w:shd w:val="clear" w:color="auto" w:fill="FFFFFF"/>
        <w:spacing w:after="0" w:line="240" w:lineRule="auto"/>
        <w:ind w:left="360"/>
        <w:rPr>
          <w:rFonts w:ascii="Arial" w:eastAsia="Times New Roman" w:hAnsi="Arial" w:cs="Arial"/>
          <w:color w:val="242424"/>
          <w:kern w:val="0"/>
          <w:sz w:val="24"/>
          <w:szCs w:val="24"/>
          <w:lang w:eastAsia="en-GB"/>
          <w14:ligatures w14:val="none"/>
        </w:rPr>
      </w:pPr>
    </w:p>
    <w:p w14:paraId="79EFF2C6" w14:textId="77777777" w:rsidR="00BB7C3F" w:rsidRDefault="00BB7C3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sidRPr="00BB7C3F">
        <w:rPr>
          <w:rFonts w:ascii="Arial" w:eastAsia="Times New Roman" w:hAnsi="Arial" w:cs="Arial"/>
          <w:color w:val="242424"/>
          <w:kern w:val="0"/>
          <w:sz w:val="24"/>
          <w:szCs w:val="24"/>
          <w:bdr w:val="none" w:sz="0" w:space="0" w:color="auto" w:frame="1"/>
          <w:lang w:eastAsia="en-GB"/>
          <w14:ligatures w14:val="none"/>
        </w:rPr>
        <w:t>The reference will allow Corps funds to be able to identify everyone.</w:t>
      </w:r>
    </w:p>
    <w:p w14:paraId="708EF284" w14:textId="77777777" w:rsidR="00BB7C3F" w:rsidRDefault="00BB7C3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B82EF6A" w14:textId="434C74C7" w:rsidR="00BB7C3F" w:rsidRDefault="00BB7C3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6.   </w:t>
      </w:r>
      <w:r>
        <w:rPr>
          <w:rFonts w:ascii="Arial" w:eastAsia="Times New Roman" w:hAnsi="Arial" w:cs="Arial"/>
          <w:b/>
          <w:bCs/>
          <w:color w:val="242424"/>
          <w:kern w:val="0"/>
          <w:sz w:val="24"/>
          <w:szCs w:val="24"/>
          <w:bdr w:val="none" w:sz="0" w:space="0" w:color="auto" w:frame="1"/>
          <w:lang w:eastAsia="en-GB"/>
          <w14:ligatures w14:val="none"/>
        </w:rPr>
        <w:t xml:space="preserve">Insurance.   </w:t>
      </w:r>
      <w:r>
        <w:rPr>
          <w:rFonts w:ascii="Arial" w:eastAsia="Times New Roman" w:hAnsi="Arial" w:cs="Arial"/>
          <w:color w:val="242424"/>
          <w:kern w:val="0"/>
          <w:sz w:val="24"/>
          <w:szCs w:val="24"/>
          <w:bdr w:val="none" w:sz="0" w:space="0" w:color="auto" w:frame="1"/>
          <w:lang w:eastAsia="en-GB"/>
          <w14:ligatures w14:val="none"/>
        </w:rPr>
        <w:t>Please ensure that you have the correct travel insurance to cover any issues which might occur (lost baggage, delayed ferries or flights, illness …etc).  You are advised to carry a UK Global Health Insurance Card (UK GHIC).  If you do not have one you can apply online.</w:t>
      </w:r>
    </w:p>
    <w:p w14:paraId="22B18671" w14:textId="77777777" w:rsidR="00DC6B0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3FBC8CD" w14:textId="2DA5974E" w:rsidR="00DC6B0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7.   </w:t>
      </w:r>
      <w:r>
        <w:rPr>
          <w:rFonts w:ascii="Arial" w:eastAsia="Times New Roman" w:hAnsi="Arial" w:cs="Arial"/>
          <w:b/>
          <w:bCs/>
          <w:color w:val="242424"/>
          <w:kern w:val="0"/>
          <w:sz w:val="24"/>
          <w:szCs w:val="24"/>
          <w:bdr w:val="none" w:sz="0" w:space="0" w:color="auto" w:frame="1"/>
          <w:lang w:eastAsia="en-GB"/>
          <w14:ligatures w14:val="none"/>
        </w:rPr>
        <w:t xml:space="preserve">Next of Kin Forms (NOK).   </w:t>
      </w:r>
      <w:r>
        <w:rPr>
          <w:rFonts w:ascii="Arial" w:eastAsia="Times New Roman" w:hAnsi="Arial" w:cs="Arial"/>
          <w:color w:val="242424"/>
          <w:kern w:val="0"/>
          <w:sz w:val="24"/>
          <w:szCs w:val="24"/>
          <w:bdr w:val="none" w:sz="0" w:space="0" w:color="auto" w:frame="1"/>
          <w:lang w:eastAsia="en-GB"/>
          <w14:ligatures w14:val="none"/>
        </w:rPr>
        <w:t>A NOK form is at Annex D.  All tour members are asked to complete this form.  The form will be collected at the “ice breaker” dinner on the evening of Thursday 26</w:t>
      </w:r>
      <w:r w:rsidRPr="00DC6B0F">
        <w:rPr>
          <w:rFonts w:ascii="Arial" w:eastAsia="Times New Roman" w:hAnsi="Arial" w:cs="Arial"/>
          <w:color w:val="242424"/>
          <w:kern w:val="0"/>
          <w:sz w:val="24"/>
          <w:szCs w:val="24"/>
          <w:bdr w:val="none" w:sz="0" w:space="0" w:color="auto" w:frame="1"/>
          <w:vertAlign w:val="superscript"/>
          <w:lang w:eastAsia="en-GB"/>
          <w14:ligatures w14:val="none"/>
        </w:rPr>
        <w:t>th</w:t>
      </w:r>
      <w:r>
        <w:rPr>
          <w:rFonts w:ascii="Arial" w:eastAsia="Times New Roman" w:hAnsi="Arial" w:cs="Arial"/>
          <w:color w:val="242424"/>
          <w:kern w:val="0"/>
          <w:sz w:val="24"/>
          <w:szCs w:val="24"/>
          <w:bdr w:val="none" w:sz="0" w:space="0" w:color="auto" w:frame="1"/>
          <w:lang w:eastAsia="en-GB"/>
          <w14:ligatures w14:val="none"/>
        </w:rPr>
        <w:t xml:space="preserve"> September only to be used in the unlikely case of emergency.  The forms will be destroyed at the end of the tour.</w:t>
      </w:r>
    </w:p>
    <w:p w14:paraId="47AEE054" w14:textId="77777777" w:rsidR="0096063C" w:rsidRDefault="0096063C"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3F01D515" w14:textId="0C0CA758" w:rsidR="0096063C" w:rsidRDefault="0096063C"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8.   </w:t>
      </w:r>
      <w:r>
        <w:rPr>
          <w:rFonts w:ascii="Arial" w:eastAsia="Times New Roman" w:hAnsi="Arial" w:cs="Arial"/>
          <w:b/>
          <w:bCs/>
          <w:color w:val="242424"/>
          <w:kern w:val="0"/>
          <w:sz w:val="24"/>
          <w:szCs w:val="24"/>
          <w:bdr w:val="none" w:sz="0" w:space="0" w:color="auto" w:frame="1"/>
          <w:lang w:eastAsia="en-GB"/>
          <w14:ligatures w14:val="none"/>
        </w:rPr>
        <w:t xml:space="preserve">Dress and Equipment.   </w:t>
      </w:r>
      <w:r>
        <w:rPr>
          <w:rFonts w:ascii="Arial" w:eastAsia="Times New Roman" w:hAnsi="Arial" w:cs="Arial"/>
          <w:color w:val="242424"/>
          <w:kern w:val="0"/>
          <w:sz w:val="24"/>
          <w:szCs w:val="24"/>
          <w:bdr w:val="none" w:sz="0" w:space="0" w:color="auto" w:frame="1"/>
          <w:lang w:eastAsia="en-GB"/>
          <w14:ligatures w14:val="none"/>
        </w:rPr>
        <w:t>Late September in Normandy is usually very pleasant; indeed a hat and sun cream may well be required.  However, it would be prudent to bring a fleece and rainwear just in case.  Some of the sites that we will be visiting have uneven surfaces so suitable footwear is also recommended (light walking shoes or sturdy trainers).  The only strenuous walking is from OMAHA beach up to WN 62, but there is alternative transport for those that require this.</w:t>
      </w:r>
      <w:r w:rsidR="00131FCD">
        <w:rPr>
          <w:rFonts w:ascii="Arial" w:eastAsia="Times New Roman" w:hAnsi="Arial" w:cs="Arial"/>
          <w:color w:val="242424"/>
          <w:kern w:val="0"/>
          <w:sz w:val="24"/>
          <w:szCs w:val="24"/>
          <w:bdr w:val="none" w:sz="0" w:space="0" w:color="auto" w:frame="1"/>
          <w:lang w:eastAsia="en-GB"/>
          <w14:ligatures w14:val="none"/>
        </w:rPr>
        <w:t xml:space="preserve">  There are no formal evening events planned so there is no need to bring smart clothing – unless you wish to do so.</w:t>
      </w:r>
      <w:r w:rsidR="00101B09">
        <w:rPr>
          <w:rFonts w:ascii="Arial" w:eastAsia="Times New Roman" w:hAnsi="Arial" w:cs="Arial"/>
          <w:color w:val="242424"/>
          <w:kern w:val="0"/>
          <w:sz w:val="24"/>
          <w:szCs w:val="24"/>
          <w:bdr w:val="none" w:sz="0" w:space="0" w:color="auto" w:frame="1"/>
          <w:lang w:eastAsia="en-GB"/>
          <w14:ligatures w14:val="none"/>
        </w:rPr>
        <w:t xml:space="preserve">  A set of binoculars may prove useful on some of the stands.</w:t>
      </w:r>
    </w:p>
    <w:p w14:paraId="6529E9F1" w14:textId="77777777" w:rsidR="00614387" w:rsidRDefault="00614387"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791FFB9B" w14:textId="2FA15563" w:rsidR="00614387" w:rsidRDefault="00614387"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9.   </w:t>
      </w:r>
      <w:r>
        <w:rPr>
          <w:rFonts w:ascii="Arial" w:eastAsia="Times New Roman" w:hAnsi="Arial" w:cs="Arial"/>
          <w:b/>
          <w:bCs/>
          <w:color w:val="242424"/>
          <w:kern w:val="0"/>
          <w:sz w:val="24"/>
          <w:szCs w:val="24"/>
          <w:bdr w:val="none" w:sz="0" w:space="0" w:color="auto" w:frame="1"/>
          <w:lang w:eastAsia="en-GB"/>
          <w14:ligatures w14:val="none"/>
        </w:rPr>
        <w:t xml:space="preserve">Guides.   </w:t>
      </w:r>
      <w:r>
        <w:rPr>
          <w:rFonts w:ascii="Arial" w:eastAsia="Times New Roman" w:hAnsi="Arial" w:cs="Arial"/>
          <w:color w:val="242424"/>
          <w:kern w:val="0"/>
          <w:sz w:val="24"/>
          <w:szCs w:val="24"/>
          <w:bdr w:val="none" w:sz="0" w:space="0" w:color="auto" w:frame="1"/>
          <w:lang w:eastAsia="en-GB"/>
          <w14:ligatures w14:val="none"/>
        </w:rPr>
        <w:t>Major General (Retired) Mungo Melvin and Colonel (Retired) Don Bigger will act as guides for the tour.</w:t>
      </w:r>
    </w:p>
    <w:p w14:paraId="7CE03DA9" w14:textId="77777777" w:rsidR="00614387" w:rsidRDefault="00614387"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252E429" w14:textId="36F6A8AA" w:rsidR="00614387" w:rsidRDefault="00614387"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10.   </w:t>
      </w:r>
      <w:r>
        <w:rPr>
          <w:rFonts w:ascii="Arial" w:eastAsia="Times New Roman" w:hAnsi="Arial" w:cs="Arial"/>
          <w:b/>
          <w:bCs/>
          <w:color w:val="242424"/>
          <w:kern w:val="0"/>
          <w:sz w:val="24"/>
          <w:szCs w:val="24"/>
          <w:bdr w:val="none" w:sz="0" w:space="0" w:color="auto" w:frame="1"/>
          <w:lang w:eastAsia="en-GB"/>
          <w14:ligatures w14:val="none"/>
        </w:rPr>
        <w:t xml:space="preserve">Tour Guidebook.   </w:t>
      </w:r>
      <w:r>
        <w:rPr>
          <w:rFonts w:ascii="Arial" w:eastAsia="Times New Roman" w:hAnsi="Arial" w:cs="Arial"/>
          <w:color w:val="242424"/>
          <w:kern w:val="0"/>
          <w:sz w:val="24"/>
          <w:szCs w:val="24"/>
          <w:bdr w:val="none" w:sz="0" w:space="0" w:color="auto" w:frame="1"/>
          <w:lang w:eastAsia="en-GB"/>
          <w14:ligatures w14:val="none"/>
        </w:rPr>
        <w:t>A bespoke A4 Tour Guidebook will be produced which will include the finalised itinerary, some background reading on the Normandy Campaign and then a specific section on each location that the tour will visit.</w:t>
      </w:r>
      <w:r w:rsidR="000A7F50">
        <w:rPr>
          <w:rFonts w:ascii="Arial" w:eastAsia="Times New Roman" w:hAnsi="Arial" w:cs="Arial"/>
          <w:color w:val="242424"/>
          <w:kern w:val="0"/>
          <w:sz w:val="24"/>
          <w:szCs w:val="24"/>
          <w:bdr w:val="none" w:sz="0" w:space="0" w:color="auto" w:frame="1"/>
          <w:lang w:eastAsia="en-GB"/>
          <w14:ligatures w14:val="none"/>
        </w:rPr>
        <w:t xml:space="preserve">  This Guidebook will be distributed to each tour party member by post and in pdf format by e-mail at the end of August.  For those tour party members travelling from abroad their hard copy of the Guidebook will be available at the “icebreaker” dinner.</w:t>
      </w:r>
      <w:r w:rsidR="00845949">
        <w:rPr>
          <w:rFonts w:ascii="Arial" w:eastAsia="Times New Roman" w:hAnsi="Arial" w:cs="Arial"/>
          <w:color w:val="242424"/>
          <w:kern w:val="0"/>
          <w:sz w:val="24"/>
          <w:szCs w:val="24"/>
          <w:bdr w:val="none" w:sz="0" w:space="0" w:color="auto" w:frame="1"/>
          <w:lang w:eastAsia="en-GB"/>
          <w14:ligatures w14:val="none"/>
        </w:rPr>
        <w:t xml:space="preserve">  Included with the Guidebook will be leaflets on all the museums that we are visiting on the tour.</w:t>
      </w:r>
      <w:r w:rsidR="00BA1EE5">
        <w:rPr>
          <w:rFonts w:ascii="Arial" w:eastAsia="Times New Roman" w:hAnsi="Arial" w:cs="Arial"/>
          <w:color w:val="242424"/>
          <w:kern w:val="0"/>
          <w:sz w:val="24"/>
          <w:szCs w:val="24"/>
          <w:bdr w:val="none" w:sz="0" w:space="0" w:color="auto" w:frame="1"/>
          <w:lang w:eastAsia="en-GB"/>
          <w14:ligatures w14:val="none"/>
        </w:rPr>
        <w:t xml:space="preserve">  There will also be a selection of reference books available at the briefings each evening.</w:t>
      </w:r>
    </w:p>
    <w:p w14:paraId="73872206" w14:textId="77777777" w:rsidR="00187FDE" w:rsidRDefault="00187FDE"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546BF959" w14:textId="5FFDA329" w:rsidR="00187FDE" w:rsidRDefault="00187FDE"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11.   </w:t>
      </w:r>
      <w:r>
        <w:rPr>
          <w:rFonts w:ascii="Arial" w:eastAsia="Times New Roman" w:hAnsi="Arial" w:cs="Arial"/>
          <w:b/>
          <w:bCs/>
          <w:color w:val="242424"/>
          <w:kern w:val="0"/>
          <w:sz w:val="24"/>
          <w:szCs w:val="24"/>
          <w:bdr w:val="none" w:sz="0" w:space="0" w:color="auto" w:frame="1"/>
          <w:lang w:eastAsia="en-GB"/>
          <w14:ligatures w14:val="none"/>
        </w:rPr>
        <w:t>Pre-Reading.</w:t>
      </w:r>
      <w:r>
        <w:rPr>
          <w:rFonts w:ascii="Arial" w:eastAsia="Times New Roman" w:hAnsi="Arial" w:cs="Arial"/>
          <w:color w:val="242424"/>
          <w:kern w:val="0"/>
          <w:sz w:val="24"/>
          <w:szCs w:val="24"/>
          <w:bdr w:val="none" w:sz="0" w:space="0" w:color="auto" w:frame="1"/>
          <w:lang w:eastAsia="en-GB"/>
          <w14:ligatures w14:val="none"/>
        </w:rPr>
        <w:t xml:space="preserve">   There are literally thousands on books written on the D-Day landings and the Normandy Campaign and I am sure many members of the tour party will have read widely on the subject.  There is no need for any specific pre- reading for the tour as the Tour Guidebook is designed to give you all the background information that you need.</w:t>
      </w:r>
    </w:p>
    <w:p w14:paraId="4232F105" w14:textId="77777777" w:rsidR="003A0DB0" w:rsidRDefault="003A0DB0"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5AEF1339" w14:textId="3104D621" w:rsidR="003A0DB0" w:rsidRPr="003A0DB0" w:rsidRDefault="003A0DB0"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lastRenderedPageBreak/>
        <w:t xml:space="preserve">12.   </w:t>
      </w:r>
      <w:r>
        <w:rPr>
          <w:rFonts w:ascii="Arial" w:eastAsia="Times New Roman" w:hAnsi="Arial" w:cs="Arial"/>
          <w:b/>
          <w:bCs/>
          <w:color w:val="242424"/>
          <w:kern w:val="0"/>
          <w:sz w:val="24"/>
          <w:szCs w:val="24"/>
          <w:bdr w:val="none" w:sz="0" w:space="0" w:color="auto" w:frame="1"/>
          <w:lang w:eastAsia="en-GB"/>
          <w14:ligatures w14:val="none"/>
        </w:rPr>
        <w:t>Remembrance.</w:t>
      </w:r>
      <w:r>
        <w:rPr>
          <w:rFonts w:ascii="Arial" w:eastAsia="Times New Roman" w:hAnsi="Arial" w:cs="Arial"/>
          <w:color w:val="242424"/>
          <w:kern w:val="0"/>
          <w:sz w:val="24"/>
          <w:szCs w:val="24"/>
          <w:bdr w:val="none" w:sz="0" w:space="0" w:color="auto" w:frame="1"/>
          <w:lang w:eastAsia="en-GB"/>
          <w14:ligatures w14:val="none"/>
        </w:rPr>
        <w:t xml:space="preserve">   REHS wreaths will be laid at the Corps Memorial at </w:t>
      </w:r>
      <w:proofErr w:type="spellStart"/>
      <w:r>
        <w:rPr>
          <w:rFonts w:ascii="Arial" w:eastAsia="Times New Roman" w:hAnsi="Arial" w:cs="Arial"/>
          <w:color w:val="242424"/>
          <w:kern w:val="0"/>
          <w:sz w:val="24"/>
          <w:szCs w:val="24"/>
          <w:bdr w:val="none" w:sz="0" w:space="0" w:color="auto" w:frame="1"/>
          <w:lang w:eastAsia="en-GB"/>
          <w14:ligatures w14:val="none"/>
        </w:rPr>
        <w:t>Arromanches</w:t>
      </w:r>
      <w:proofErr w:type="spellEnd"/>
      <w:r>
        <w:rPr>
          <w:rFonts w:ascii="Arial" w:eastAsia="Times New Roman" w:hAnsi="Arial" w:cs="Arial"/>
          <w:color w:val="242424"/>
          <w:kern w:val="0"/>
          <w:sz w:val="24"/>
          <w:szCs w:val="24"/>
          <w:bdr w:val="none" w:sz="0" w:space="0" w:color="auto" w:frame="1"/>
          <w:lang w:eastAsia="en-GB"/>
          <w14:ligatures w14:val="none"/>
        </w:rPr>
        <w:t xml:space="preserve"> and the British Normandy Memorial at </w:t>
      </w:r>
      <w:proofErr w:type="spellStart"/>
      <w:r>
        <w:rPr>
          <w:rFonts w:ascii="Arial" w:eastAsia="Times New Roman" w:hAnsi="Arial" w:cs="Arial"/>
          <w:color w:val="242424"/>
          <w:kern w:val="0"/>
          <w:sz w:val="24"/>
          <w:szCs w:val="24"/>
          <w:bdr w:val="none" w:sz="0" w:space="0" w:color="auto" w:frame="1"/>
          <w:lang w:eastAsia="en-GB"/>
          <w14:ligatures w14:val="none"/>
        </w:rPr>
        <w:t>Vers</w:t>
      </w:r>
      <w:proofErr w:type="spellEnd"/>
      <w:r>
        <w:rPr>
          <w:rFonts w:ascii="Arial" w:eastAsia="Times New Roman" w:hAnsi="Arial" w:cs="Arial"/>
          <w:color w:val="242424"/>
          <w:kern w:val="0"/>
          <w:sz w:val="24"/>
          <w:szCs w:val="24"/>
          <w:bdr w:val="none" w:sz="0" w:space="0" w:color="auto" w:frame="1"/>
          <w:lang w:eastAsia="en-GB"/>
          <w14:ligatures w14:val="none"/>
        </w:rPr>
        <w:t xml:space="preserve"> sur Mer.</w:t>
      </w:r>
    </w:p>
    <w:p w14:paraId="289AB258" w14:textId="77777777" w:rsidR="003525A5" w:rsidRDefault="003525A5"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99889DB" w14:textId="78125F73" w:rsidR="003525A5" w:rsidRDefault="003525A5"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1</w:t>
      </w:r>
      <w:r w:rsidR="003A0DB0">
        <w:rPr>
          <w:rFonts w:ascii="Arial" w:eastAsia="Times New Roman" w:hAnsi="Arial" w:cs="Arial"/>
          <w:color w:val="242424"/>
          <w:kern w:val="0"/>
          <w:sz w:val="24"/>
          <w:szCs w:val="24"/>
          <w:bdr w:val="none" w:sz="0" w:space="0" w:color="auto" w:frame="1"/>
          <w:lang w:eastAsia="en-GB"/>
          <w14:ligatures w14:val="none"/>
        </w:rPr>
        <w:t>3</w:t>
      </w:r>
      <w:r>
        <w:rPr>
          <w:rFonts w:ascii="Arial" w:eastAsia="Times New Roman" w:hAnsi="Arial" w:cs="Arial"/>
          <w:color w:val="242424"/>
          <w:kern w:val="0"/>
          <w:sz w:val="24"/>
          <w:szCs w:val="24"/>
          <w:bdr w:val="none" w:sz="0" w:space="0" w:color="auto" w:frame="1"/>
          <w:lang w:eastAsia="en-GB"/>
          <w14:ligatures w14:val="none"/>
        </w:rPr>
        <w:t xml:space="preserve">.   </w:t>
      </w:r>
      <w:r>
        <w:rPr>
          <w:rFonts w:ascii="Arial" w:eastAsia="Times New Roman" w:hAnsi="Arial" w:cs="Arial"/>
          <w:b/>
          <w:bCs/>
          <w:color w:val="242424"/>
          <w:kern w:val="0"/>
          <w:sz w:val="24"/>
          <w:szCs w:val="24"/>
          <w:bdr w:val="none" w:sz="0" w:space="0" w:color="auto" w:frame="1"/>
          <w:lang w:eastAsia="en-GB"/>
          <w14:ligatures w14:val="none"/>
        </w:rPr>
        <w:t>R</w:t>
      </w:r>
      <w:r w:rsidR="004B2A25">
        <w:rPr>
          <w:rFonts w:ascii="Arial" w:eastAsia="Times New Roman" w:hAnsi="Arial" w:cs="Arial"/>
          <w:b/>
          <w:bCs/>
          <w:color w:val="242424"/>
          <w:kern w:val="0"/>
          <w:sz w:val="24"/>
          <w:szCs w:val="24"/>
          <w:bdr w:val="none" w:sz="0" w:space="0" w:color="auto" w:frame="1"/>
          <w:lang w:eastAsia="en-GB"/>
          <w14:ligatures w14:val="none"/>
        </w:rPr>
        <w:t>EHS</w:t>
      </w:r>
      <w:r>
        <w:rPr>
          <w:rFonts w:ascii="Arial" w:eastAsia="Times New Roman" w:hAnsi="Arial" w:cs="Arial"/>
          <w:b/>
          <w:bCs/>
          <w:color w:val="242424"/>
          <w:kern w:val="0"/>
          <w:sz w:val="24"/>
          <w:szCs w:val="24"/>
          <w:bdr w:val="none" w:sz="0" w:space="0" w:color="auto" w:frame="1"/>
          <w:lang w:eastAsia="en-GB"/>
          <w14:ligatures w14:val="none"/>
        </w:rPr>
        <w:t xml:space="preserve"> Membership.</w:t>
      </w:r>
      <w:r>
        <w:rPr>
          <w:rFonts w:ascii="Arial" w:eastAsia="Times New Roman" w:hAnsi="Arial" w:cs="Arial"/>
          <w:color w:val="242424"/>
          <w:kern w:val="0"/>
          <w:sz w:val="24"/>
          <w:szCs w:val="24"/>
          <w:bdr w:val="none" w:sz="0" w:space="0" w:color="auto" w:frame="1"/>
          <w:lang w:eastAsia="en-GB"/>
          <w14:ligatures w14:val="none"/>
        </w:rPr>
        <w:t xml:space="preserve">   If not already a member, tour party attendees are encouraged to join the </w:t>
      </w:r>
      <w:r w:rsidR="004B2A25">
        <w:rPr>
          <w:rFonts w:ascii="Arial" w:eastAsia="Times New Roman" w:hAnsi="Arial" w:cs="Arial"/>
          <w:color w:val="242424"/>
          <w:kern w:val="0"/>
          <w:sz w:val="24"/>
          <w:szCs w:val="24"/>
          <w:bdr w:val="none" w:sz="0" w:space="0" w:color="auto" w:frame="1"/>
          <w:lang w:eastAsia="en-GB"/>
          <w14:ligatures w14:val="none"/>
        </w:rPr>
        <w:t>Society</w:t>
      </w:r>
      <w:r>
        <w:rPr>
          <w:rFonts w:ascii="Arial" w:eastAsia="Times New Roman" w:hAnsi="Arial" w:cs="Arial"/>
          <w:color w:val="242424"/>
          <w:kern w:val="0"/>
          <w:sz w:val="24"/>
          <w:szCs w:val="24"/>
          <w:bdr w:val="none" w:sz="0" w:space="0" w:color="auto" w:frame="1"/>
          <w:lang w:eastAsia="en-GB"/>
          <w14:ligatures w14:val="none"/>
        </w:rPr>
        <w:t xml:space="preserve">.  A membership </w:t>
      </w:r>
      <w:r w:rsidR="00101B09">
        <w:rPr>
          <w:rFonts w:ascii="Arial" w:eastAsia="Times New Roman" w:hAnsi="Arial" w:cs="Arial"/>
          <w:color w:val="242424"/>
          <w:kern w:val="0"/>
          <w:sz w:val="24"/>
          <w:szCs w:val="24"/>
          <w:bdr w:val="none" w:sz="0" w:space="0" w:color="auto" w:frame="1"/>
          <w:lang w:eastAsia="en-GB"/>
          <w14:ligatures w14:val="none"/>
        </w:rPr>
        <w:t>trifold</w:t>
      </w:r>
      <w:r>
        <w:rPr>
          <w:rFonts w:ascii="Arial" w:eastAsia="Times New Roman" w:hAnsi="Arial" w:cs="Arial"/>
          <w:color w:val="242424"/>
          <w:kern w:val="0"/>
          <w:sz w:val="24"/>
          <w:szCs w:val="24"/>
          <w:bdr w:val="none" w:sz="0" w:space="0" w:color="auto" w:frame="1"/>
          <w:lang w:eastAsia="en-GB"/>
          <w14:ligatures w14:val="none"/>
        </w:rPr>
        <w:t xml:space="preserve"> is included with your Tour Guidebook pack.</w:t>
      </w:r>
    </w:p>
    <w:p w14:paraId="496AAB69"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A8CF1EC" w14:textId="13F46205"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14.   </w:t>
      </w:r>
      <w:r>
        <w:rPr>
          <w:rFonts w:ascii="Arial" w:eastAsia="Times New Roman" w:hAnsi="Arial" w:cs="Arial"/>
          <w:b/>
          <w:bCs/>
          <w:color w:val="242424"/>
          <w:kern w:val="0"/>
          <w:sz w:val="24"/>
          <w:szCs w:val="24"/>
          <w:bdr w:val="none" w:sz="0" w:space="0" w:color="auto" w:frame="1"/>
          <w:lang w:eastAsia="en-GB"/>
          <w14:ligatures w14:val="none"/>
        </w:rPr>
        <w:t>WhatsApp Group.</w:t>
      </w:r>
      <w:r>
        <w:rPr>
          <w:rFonts w:ascii="Arial" w:eastAsia="Times New Roman" w:hAnsi="Arial" w:cs="Arial"/>
          <w:color w:val="242424"/>
          <w:kern w:val="0"/>
          <w:sz w:val="24"/>
          <w:szCs w:val="24"/>
          <w:bdr w:val="none" w:sz="0" w:space="0" w:color="auto" w:frame="1"/>
          <w:lang w:eastAsia="en-GB"/>
          <w14:ligatures w14:val="none"/>
        </w:rPr>
        <w:t xml:space="preserve">   There will be a Tour WhatsApp group set up by </w:t>
      </w:r>
      <w:r w:rsidR="00101B09">
        <w:rPr>
          <w:rFonts w:ascii="Arial" w:eastAsia="Times New Roman" w:hAnsi="Arial" w:cs="Arial"/>
          <w:color w:val="242424"/>
          <w:kern w:val="0"/>
          <w:sz w:val="24"/>
          <w:szCs w:val="24"/>
          <w:bdr w:val="none" w:sz="0" w:space="0" w:color="auto" w:frame="1"/>
          <w:lang w:eastAsia="en-GB"/>
          <w14:ligatures w14:val="none"/>
        </w:rPr>
        <w:t>mid-September</w:t>
      </w:r>
      <w:r>
        <w:rPr>
          <w:rFonts w:ascii="Arial" w:eastAsia="Times New Roman" w:hAnsi="Arial" w:cs="Arial"/>
          <w:color w:val="242424"/>
          <w:kern w:val="0"/>
          <w:sz w:val="24"/>
          <w:szCs w:val="24"/>
          <w:bdr w:val="none" w:sz="0" w:space="0" w:color="auto" w:frame="1"/>
          <w:lang w:eastAsia="en-GB"/>
          <w14:ligatures w14:val="none"/>
        </w:rPr>
        <w:t xml:space="preserve"> which will be used for distributing updates and aiding convivial social activity.  Should you not wish to be included in this group please let me know by the end of August.</w:t>
      </w:r>
    </w:p>
    <w:p w14:paraId="42E9554D" w14:textId="77777777" w:rsidR="00315115" w:rsidRDefault="00315115"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64ECBF56" w14:textId="7DAF04CE"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15.   </w:t>
      </w:r>
      <w:r>
        <w:rPr>
          <w:rFonts w:ascii="Arial" w:eastAsia="Times New Roman" w:hAnsi="Arial" w:cs="Arial"/>
          <w:b/>
          <w:bCs/>
          <w:color w:val="242424"/>
          <w:kern w:val="0"/>
          <w:sz w:val="24"/>
          <w:szCs w:val="24"/>
          <w:bdr w:val="none" w:sz="0" w:space="0" w:color="auto" w:frame="1"/>
          <w:lang w:eastAsia="en-GB"/>
          <w14:ligatures w14:val="none"/>
        </w:rPr>
        <w:t>Contact Details</w:t>
      </w:r>
      <w:r>
        <w:rPr>
          <w:rFonts w:ascii="Arial" w:eastAsia="Times New Roman" w:hAnsi="Arial" w:cs="Arial"/>
          <w:color w:val="242424"/>
          <w:kern w:val="0"/>
          <w:sz w:val="24"/>
          <w:szCs w:val="24"/>
          <w:bdr w:val="none" w:sz="0" w:space="0" w:color="auto" w:frame="1"/>
          <w:lang w:eastAsia="en-GB"/>
          <w14:ligatures w14:val="none"/>
        </w:rPr>
        <w:t>.   If any of the detail above is not clear I can be contacted by the following means:</w:t>
      </w:r>
    </w:p>
    <w:p w14:paraId="5F8D2053"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6009E007" w14:textId="2DB664F5"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b/>
      </w:r>
    </w:p>
    <w:p w14:paraId="534739EF" w14:textId="1AA8945F" w:rsidR="003A0DB0" w:rsidRDefault="003A0DB0" w:rsidP="003525A5">
      <w:pPr>
        <w:shd w:val="clear" w:color="auto" w:fill="FFFFFF"/>
        <w:spacing w:after="0" w:line="240" w:lineRule="auto"/>
        <w:rPr>
          <w:rFonts w:ascii="Arial" w:eastAsia="Times New Roman" w:hAnsi="Arial" w:cs="Arial"/>
          <w:b/>
          <w:bCs/>
          <w:i/>
          <w:iCs/>
          <w:color w:val="242424"/>
          <w:kern w:val="0"/>
          <w:sz w:val="24"/>
          <w:szCs w:val="24"/>
          <w:bdr w:val="none" w:sz="0" w:space="0" w:color="auto" w:frame="1"/>
          <w:lang w:eastAsia="en-GB"/>
          <w14:ligatures w14:val="none"/>
        </w:rPr>
      </w:pPr>
      <w:r>
        <w:rPr>
          <w:rFonts w:ascii="Arial" w:eastAsia="Times New Roman" w:hAnsi="Arial" w:cs="Arial"/>
          <w:b/>
          <w:bCs/>
          <w:i/>
          <w:iCs/>
          <w:color w:val="242424"/>
          <w:kern w:val="0"/>
          <w:sz w:val="24"/>
          <w:szCs w:val="24"/>
          <w:bdr w:val="none" w:sz="0" w:space="0" w:color="auto" w:frame="1"/>
          <w:lang w:eastAsia="en-GB"/>
          <w14:ligatures w14:val="none"/>
        </w:rPr>
        <w:t>Don Bigger</w:t>
      </w:r>
    </w:p>
    <w:p w14:paraId="46181FEC" w14:textId="53A50651"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Corps Historian</w:t>
      </w:r>
    </w:p>
    <w:p w14:paraId="274AE3C3" w14:textId="17DB5959"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REHS Normandy 80 Battlefield Tour Guide</w:t>
      </w:r>
    </w:p>
    <w:p w14:paraId="66E19A78" w14:textId="77777777" w:rsidR="003A0DB0" w:rsidRDefault="003A0DB0"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7242394" w14:textId="0237EBB2" w:rsidR="003A0DB0"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Distribution:</w:t>
      </w:r>
    </w:p>
    <w:p w14:paraId="2DAA46DF" w14:textId="7777777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22E64D35" w14:textId="6706514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All REHS Normandy 80 Battlefield Tour attendees</w:t>
      </w:r>
    </w:p>
    <w:p w14:paraId="71C677EB" w14:textId="7777777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45969922" w14:textId="5FFCAB6E"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Annexes:</w:t>
      </w:r>
    </w:p>
    <w:p w14:paraId="4E48F4AB" w14:textId="77777777"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0C90436C" w14:textId="3FD1640E"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 A:  REHS Normandy 80 Battlefield Tour Itinerary</w:t>
      </w:r>
    </w:p>
    <w:p w14:paraId="5C0F2541" w14:textId="03641EAC" w:rsidR="00CD4332" w:rsidRDefault="00CD4332"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 xml:space="preserve">Annex B:  </w:t>
      </w:r>
      <w:r w:rsidR="008D783F">
        <w:rPr>
          <w:rFonts w:ascii="Arial" w:eastAsia="Times New Roman" w:hAnsi="Arial" w:cs="Arial"/>
          <w:color w:val="242424"/>
          <w:kern w:val="0"/>
          <w:sz w:val="24"/>
          <w:szCs w:val="24"/>
          <w:bdr w:val="none" w:sz="0" w:space="0" w:color="auto" w:frame="1"/>
          <w:lang w:eastAsia="en-GB"/>
          <w14:ligatures w14:val="none"/>
        </w:rPr>
        <w:t>Tour Party Travel and Accommodation List</w:t>
      </w:r>
    </w:p>
    <w:p w14:paraId="259AFE41" w14:textId="525B6870" w:rsidR="008D783F" w:rsidRDefault="008D783F"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 C:</w:t>
      </w:r>
      <w:r w:rsidR="004F54CB">
        <w:rPr>
          <w:rFonts w:ascii="Arial" w:eastAsia="Times New Roman" w:hAnsi="Arial" w:cs="Arial"/>
          <w:color w:val="242424"/>
          <w:kern w:val="0"/>
          <w:sz w:val="24"/>
          <w:szCs w:val="24"/>
          <w:bdr w:val="none" w:sz="0" w:space="0" w:color="auto" w:frame="1"/>
          <w:lang w:eastAsia="en-GB"/>
          <w14:ligatures w14:val="none"/>
        </w:rPr>
        <w:t xml:space="preserve">  Detailed Costings</w:t>
      </w:r>
    </w:p>
    <w:p w14:paraId="19D3ADB7" w14:textId="2A9A23EC" w:rsidR="004F54CB" w:rsidRPr="003A0DB0" w:rsidRDefault="004F54CB" w:rsidP="003525A5">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r>
        <w:rPr>
          <w:rFonts w:ascii="Arial" w:eastAsia="Times New Roman" w:hAnsi="Arial" w:cs="Arial"/>
          <w:color w:val="242424"/>
          <w:kern w:val="0"/>
          <w:sz w:val="24"/>
          <w:szCs w:val="24"/>
          <w:bdr w:val="none" w:sz="0" w:space="0" w:color="auto" w:frame="1"/>
          <w:lang w:eastAsia="en-GB"/>
          <w14:ligatures w14:val="none"/>
        </w:rPr>
        <w:t>Annex D:  NOK Form</w:t>
      </w:r>
    </w:p>
    <w:p w14:paraId="7997EAC2" w14:textId="77777777" w:rsidR="00DC6B0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6D5DD1F4" w14:textId="77777777" w:rsidR="00DC6B0F" w:rsidRPr="00BB7C3F" w:rsidRDefault="00DC6B0F" w:rsidP="00BB7C3F">
      <w:pPr>
        <w:shd w:val="clear" w:color="auto" w:fill="FFFFFF"/>
        <w:spacing w:after="0" w:line="240" w:lineRule="auto"/>
        <w:rPr>
          <w:rFonts w:ascii="Arial" w:eastAsia="Times New Roman" w:hAnsi="Arial" w:cs="Arial"/>
          <w:color w:val="242424"/>
          <w:kern w:val="0"/>
          <w:sz w:val="24"/>
          <w:szCs w:val="24"/>
          <w:bdr w:val="none" w:sz="0" w:space="0" w:color="auto" w:frame="1"/>
          <w:lang w:eastAsia="en-GB"/>
          <w14:ligatures w14:val="none"/>
        </w:rPr>
      </w:pPr>
    </w:p>
    <w:p w14:paraId="054181D5" w14:textId="77777777" w:rsidR="00BB7C3F" w:rsidRPr="00BB7C3F" w:rsidRDefault="00BB7C3F" w:rsidP="00BB7C3F">
      <w:pPr>
        <w:shd w:val="clear" w:color="auto" w:fill="FFFFFF"/>
        <w:spacing w:after="0" w:line="240" w:lineRule="auto"/>
        <w:rPr>
          <w:rFonts w:ascii="Calibri" w:eastAsia="Times New Roman" w:hAnsi="Calibri" w:cs="Calibri"/>
          <w:color w:val="242424"/>
          <w:kern w:val="0"/>
          <w:bdr w:val="none" w:sz="0" w:space="0" w:color="auto" w:frame="1"/>
          <w:lang w:eastAsia="en-GB"/>
          <w14:ligatures w14:val="none"/>
        </w:rPr>
      </w:pPr>
    </w:p>
    <w:p w14:paraId="46987562" w14:textId="3D1E6B12" w:rsidR="00632A32" w:rsidRPr="00BB7C3F" w:rsidRDefault="00632A32" w:rsidP="005341E7">
      <w:pPr>
        <w:rPr>
          <w:rFonts w:ascii="Arial" w:hAnsi="Arial" w:cs="Arial"/>
        </w:rPr>
      </w:pPr>
    </w:p>
    <w:p w14:paraId="34C3DDE2" w14:textId="59240908" w:rsidR="00632A32" w:rsidRPr="00DD398B" w:rsidRDefault="00632A32" w:rsidP="005341E7">
      <w:pPr>
        <w:rPr>
          <w:rFonts w:ascii="Arial" w:hAnsi="Arial" w:cs="Arial"/>
        </w:rPr>
      </w:pPr>
      <w:r>
        <w:rPr>
          <w:rFonts w:ascii="Arial" w:hAnsi="Arial" w:cs="Arial"/>
        </w:rPr>
        <w:tab/>
      </w:r>
    </w:p>
    <w:p w14:paraId="4497E10C" w14:textId="6F365C43" w:rsidR="007044B3" w:rsidRPr="007044B3" w:rsidRDefault="007044B3" w:rsidP="006D7549">
      <w:pPr>
        <w:rPr>
          <w:rFonts w:ascii="Arial" w:hAnsi="Arial" w:cs="Arial"/>
          <w:sz w:val="24"/>
          <w:szCs w:val="24"/>
        </w:rPr>
      </w:pPr>
    </w:p>
    <w:sectPr w:rsidR="007044B3" w:rsidRPr="007044B3">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DE42B" w14:textId="77777777" w:rsidR="00A07E1A" w:rsidRDefault="00A07E1A" w:rsidP="0058337E">
      <w:pPr>
        <w:spacing w:after="0" w:line="240" w:lineRule="auto"/>
      </w:pPr>
      <w:r>
        <w:separator/>
      </w:r>
    </w:p>
  </w:endnote>
  <w:endnote w:type="continuationSeparator" w:id="0">
    <w:p w14:paraId="75D1FEAE" w14:textId="77777777" w:rsidR="00A07E1A" w:rsidRDefault="00A07E1A" w:rsidP="0058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745287"/>
      <w:docPartObj>
        <w:docPartGallery w:val="Page Numbers (Bottom of Page)"/>
        <w:docPartUnique/>
      </w:docPartObj>
    </w:sdtPr>
    <w:sdtContent>
      <w:p w14:paraId="12F46B99" w14:textId="693E0318" w:rsidR="0058337E" w:rsidRDefault="0058337E" w:rsidP="00D37C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B4F87" w14:textId="77777777" w:rsidR="0058337E" w:rsidRDefault="00583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3175294"/>
      <w:docPartObj>
        <w:docPartGallery w:val="Page Numbers (Bottom of Page)"/>
        <w:docPartUnique/>
      </w:docPartObj>
    </w:sdtPr>
    <w:sdtContent>
      <w:p w14:paraId="2FD00DCC" w14:textId="495A640C" w:rsidR="0058337E" w:rsidRDefault="0058337E" w:rsidP="00D37CB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23CC29" w14:textId="77777777" w:rsidR="0058337E" w:rsidRDefault="00583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AE90" w14:textId="77777777" w:rsidR="00A07E1A" w:rsidRDefault="00A07E1A" w:rsidP="0058337E">
      <w:pPr>
        <w:spacing w:after="0" w:line="240" w:lineRule="auto"/>
      </w:pPr>
      <w:r>
        <w:separator/>
      </w:r>
    </w:p>
  </w:footnote>
  <w:footnote w:type="continuationSeparator" w:id="0">
    <w:p w14:paraId="096C89AC" w14:textId="77777777" w:rsidR="00A07E1A" w:rsidRDefault="00A07E1A" w:rsidP="00583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2C44"/>
    <w:multiLevelType w:val="hybridMultilevel"/>
    <w:tmpl w:val="EB98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D093A"/>
    <w:multiLevelType w:val="hybridMultilevel"/>
    <w:tmpl w:val="39F61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979E1"/>
    <w:multiLevelType w:val="hybridMultilevel"/>
    <w:tmpl w:val="044C1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100898"/>
    <w:multiLevelType w:val="hybridMultilevel"/>
    <w:tmpl w:val="CDDA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DA01CF"/>
    <w:multiLevelType w:val="hybridMultilevel"/>
    <w:tmpl w:val="2850F62A"/>
    <w:lvl w:ilvl="0" w:tplc="95EC2B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64904">
    <w:abstractNumId w:val="4"/>
  </w:num>
  <w:num w:numId="2" w16cid:durableId="1909533338">
    <w:abstractNumId w:val="1"/>
  </w:num>
  <w:num w:numId="3" w16cid:durableId="2141876919">
    <w:abstractNumId w:val="0"/>
  </w:num>
  <w:num w:numId="4" w16cid:durableId="421605210">
    <w:abstractNumId w:val="3"/>
  </w:num>
  <w:num w:numId="5" w16cid:durableId="132369863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n Acornley">
    <w15:presenceInfo w15:providerId="Windows Live" w15:userId="e3cb7386ff05e7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AB"/>
    <w:rsid w:val="000074E0"/>
    <w:rsid w:val="0002312B"/>
    <w:rsid w:val="00067E8E"/>
    <w:rsid w:val="0009615E"/>
    <w:rsid w:val="000A7F50"/>
    <w:rsid w:val="000D1069"/>
    <w:rsid w:val="000D3AB7"/>
    <w:rsid w:val="000D51E3"/>
    <w:rsid w:val="000E6550"/>
    <w:rsid w:val="00101B09"/>
    <w:rsid w:val="00131FCD"/>
    <w:rsid w:val="00175A8E"/>
    <w:rsid w:val="00187FDE"/>
    <w:rsid w:val="001B6F70"/>
    <w:rsid w:val="0022435E"/>
    <w:rsid w:val="00224A2C"/>
    <w:rsid w:val="002B4CD5"/>
    <w:rsid w:val="00315115"/>
    <w:rsid w:val="00332C7C"/>
    <w:rsid w:val="00336F26"/>
    <w:rsid w:val="003525A5"/>
    <w:rsid w:val="003A0DB0"/>
    <w:rsid w:val="003A6948"/>
    <w:rsid w:val="003E7763"/>
    <w:rsid w:val="00432F60"/>
    <w:rsid w:val="00435177"/>
    <w:rsid w:val="004535D1"/>
    <w:rsid w:val="004B2A25"/>
    <w:rsid w:val="004F54CB"/>
    <w:rsid w:val="005341E7"/>
    <w:rsid w:val="0058337E"/>
    <w:rsid w:val="005D024B"/>
    <w:rsid w:val="00614387"/>
    <w:rsid w:val="00632A32"/>
    <w:rsid w:val="0064787D"/>
    <w:rsid w:val="006D7549"/>
    <w:rsid w:val="006E7D64"/>
    <w:rsid w:val="007044B3"/>
    <w:rsid w:val="0075107F"/>
    <w:rsid w:val="007D56CA"/>
    <w:rsid w:val="007F2D94"/>
    <w:rsid w:val="00817725"/>
    <w:rsid w:val="00845949"/>
    <w:rsid w:val="008823F0"/>
    <w:rsid w:val="008A091B"/>
    <w:rsid w:val="008D2BBA"/>
    <w:rsid w:val="008D783F"/>
    <w:rsid w:val="009012E3"/>
    <w:rsid w:val="009131D9"/>
    <w:rsid w:val="00950394"/>
    <w:rsid w:val="0096063C"/>
    <w:rsid w:val="0097714B"/>
    <w:rsid w:val="009C307F"/>
    <w:rsid w:val="00A07E1A"/>
    <w:rsid w:val="00A13053"/>
    <w:rsid w:val="00A62DB8"/>
    <w:rsid w:val="00B43F58"/>
    <w:rsid w:val="00B67E2A"/>
    <w:rsid w:val="00BA1EE5"/>
    <w:rsid w:val="00BB7786"/>
    <w:rsid w:val="00BB7C3F"/>
    <w:rsid w:val="00C01E50"/>
    <w:rsid w:val="00C03A81"/>
    <w:rsid w:val="00C0765E"/>
    <w:rsid w:val="00CD4332"/>
    <w:rsid w:val="00D11496"/>
    <w:rsid w:val="00DC6B0F"/>
    <w:rsid w:val="00DD398B"/>
    <w:rsid w:val="00E0532A"/>
    <w:rsid w:val="00E05597"/>
    <w:rsid w:val="00E722AB"/>
    <w:rsid w:val="00EA4DB6"/>
    <w:rsid w:val="00EB510A"/>
    <w:rsid w:val="00F06163"/>
    <w:rsid w:val="00F56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1C08"/>
  <w15:chartTrackingRefBased/>
  <w15:docId w15:val="{410AFAF2-FFF3-4B12-ABA8-2CC91FC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2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2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2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2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2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2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2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2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2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2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2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2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2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2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2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2AB"/>
    <w:rPr>
      <w:rFonts w:eastAsiaTheme="majorEastAsia" w:cstheme="majorBidi"/>
      <w:color w:val="272727" w:themeColor="text1" w:themeTint="D8"/>
    </w:rPr>
  </w:style>
  <w:style w:type="paragraph" w:styleId="Title">
    <w:name w:val="Title"/>
    <w:basedOn w:val="Normal"/>
    <w:next w:val="Normal"/>
    <w:link w:val="TitleChar"/>
    <w:uiPriority w:val="10"/>
    <w:qFormat/>
    <w:rsid w:val="00E72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2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2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2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2AB"/>
    <w:pPr>
      <w:spacing w:before="160"/>
      <w:jc w:val="center"/>
    </w:pPr>
    <w:rPr>
      <w:i/>
      <w:iCs/>
      <w:color w:val="404040" w:themeColor="text1" w:themeTint="BF"/>
    </w:rPr>
  </w:style>
  <w:style w:type="character" w:customStyle="1" w:styleId="QuoteChar">
    <w:name w:val="Quote Char"/>
    <w:basedOn w:val="DefaultParagraphFont"/>
    <w:link w:val="Quote"/>
    <w:uiPriority w:val="29"/>
    <w:rsid w:val="00E722AB"/>
    <w:rPr>
      <w:i/>
      <w:iCs/>
      <w:color w:val="404040" w:themeColor="text1" w:themeTint="BF"/>
    </w:rPr>
  </w:style>
  <w:style w:type="paragraph" w:styleId="ListParagraph">
    <w:name w:val="List Paragraph"/>
    <w:basedOn w:val="Normal"/>
    <w:uiPriority w:val="34"/>
    <w:qFormat/>
    <w:rsid w:val="00E722AB"/>
    <w:pPr>
      <w:ind w:left="720"/>
      <w:contextualSpacing/>
    </w:pPr>
  </w:style>
  <w:style w:type="character" w:styleId="IntenseEmphasis">
    <w:name w:val="Intense Emphasis"/>
    <w:basedOn w:val="DefaultParagraphFont"/>
    <w:uiPriority w:val="21"/>
    <w:qFormat/>
    <w:rsid w:val="00E722AB"/>
    <w:rPr>
      <w:i/>
      <w:iCs/>
      <w:color w:val="0F4761" w:themeColor="accent1" w:themeShade="BF"/>
    </w:rPr>
  </w:style>
  <w:style w:type="paragraph" w:styleId="IntenseQuote">
    <w:name w:val="Intense Quote"/>
    <w:basedOn w:val="Normal"/>
    <w:next w:val="Normal"/>
    <w:link w:val="IntenseQuoteChar"/>
    <w:uiPriority w:val="30"/>
    <w:qFormat/>
    <w:rsid w:val="00E72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2AB"/>
    <w:rPr>
      <w:i/>
      <w:iCs/>
      <w:color w:val="0F4761" w:themeColor="accent1" w:themeShade="BF"/>
    </w:rPr>
  </w:style>
  <w:style w:type="character" w:styleId="IntenseReference">
    <w:name w:val="Intense Reference"/>
    <w:basedOn w:val="DefaultParagraphFont"/>
    <w:uiPriority w:val="32"/>
    <w:qFormat/>
    <w:rsid w:val="00E722AB"/>
    <w:rPr>
      <w:b/>
      <w:bCs/>
      <w:smallCaps/>
      <w:color w:val="0F4761" w:themeColor="accent1" w:themeShade="BF"/>
      <w:spacing w:val="5"/>
    </w:rPr>
  </w:style>
  <w:style w:type="paragraph" w:styleId="NormalWeb">
    <w:name w:val="Normal (Web)"/>
    <w:basedOn w:val="Normal"/>
    <w:uiPriority w:val="99"/>
    <w:semiHidden/>
    <w:unhideWhenUsed/>
    <w:rsid w:val="00BB7C3F"/>
    <w:rPr>
      <w:rFonts w:ascii="Times New Roman" w:hAnsi="Times New Roman" w:cs="Times New Roman"/>
      <w:sz w:val="24"/>
      <w:szCs w:val="24"/>
    </w:rPr>
  </w:style>
  <w:style w:type="character" w:styleId="Hyperlink">
    <w:name w:val="Hyperlink"/>
    <w:basedOn w:val="DefaultParagraphFont"/>
    <w:uiPriority w:val="99"/>
    <w:unhideWhenUsed/>
    <w:rsid w:val="003A0DB0"/>
    <w:rPr>
      <w:color w:val="467886" w:themeColor="hyperlink"/>
      <w:u w:val="single"/>
    </w:rPr>
  </w:style>
  <w:style w:type="character" w:styleId="UnresolvedMention">
    <w:name w:val="Unresolved Mention"/>
    <w:basedOn w:val="DefaultParagraphFont"/>
    <w:uiPriority w:val="99"/>
    <w:semiHidden/>
    <w:unhideWhenUsed/>
    <w:rsid w:val="003A0DB0"/>
    <w:rPr>
      <w:color w:val="605E5C"/>
      <w:shd w:val="clear" w:color="auto" w:fill="E1DFDD"/>
    </w:rPr>
  </w:style>
  <w:style w:type="paragraph" w:styleId="Header">
    <w:name w:val="header"/>
    <w:basedOn w:val="Normal"/>
    <w:link w:val="HeaderChar"/>
    <w:uiPriority w:val="99"/>
    <w:unhideWhenUsed/>
    <w:rsid w:val="00583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37E"/>
  </w:style>
  <w:style w:type="paragraph" w:styleId="Footer">
    <w:name w:val="footer"/>
    <w:basedOn w:val="Normal"/>
    <w:link w:val="FooterChar"/>
    <w:uiPriority w:val="99"/>
    <w:unhideWhenUsed/>
    <w:rsid w:val="00583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37E"/>
  </w:style>
  <w:style w:type="character" w:styleId="PageNumber">
    <w:name w:val="page number"/>
    <w:basedOn w:val="DefaultParagraphFont"/>
    <w:uiPriority w:val="99"/>
    <w:semiHidden/>
    <w:unhideWhenUsed/>
    <w:rsid w:val="00583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1389</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Bigger</dc:creator>
  <cp:keywords/>
  <dc:description/>
  <cp:lastModifiedBy>Rob Drew</cp:lastModifiedBy>
  <cp:revision>12</cp:revision>
  <dcterms:created xsi:type="dcterms:W3CDTF">2024-06-27T11:14:00Z</dcterms:created>
  <dcterms:modified xsi:type="dcterms:W3CDTF">2025-10-28T10:09:00Z</dcterms:modified>
</cp:coreProperties>
</file>